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DE6A97" w14:textId="320F53B7" w:rsidR="00E8004D" w:rsidRDefault="00AD0CF2" w:rsidP="00F32B7D">
      <w:pPr>
        <w:spacing w:before="240"/>
        <w:jc w:val="right"/>
      </w:pPr>
      <w:r w:rsidRPr="00AD0CF2">
        <w:t>NPFC-2020-SSC BFME01-WP0</w:t>
      </w:r>
      <w:r>
        <w:t>9</w:t>
      </w:r>
    </w:p>
    <w:p w14:paraId="4C52F55F" w14:textId="5ECAC390" w:rsidR="00BB00EF" w:rsidRDefault="00BB00EF">
      <w:pPr>
        <w:widowControl/>
        <w:jc w:val="left"/>
      </w:pPr>
    </w:p>
    <w:p w14:paraId="23BD4694" w14:textId="475EEEBB" w:rsidR="00AD0CF2" w:rsidRDefault="00AD0CF2">
      <w:pPr>
        <w:widowControl/>
        <w:jc w:val="left"/>
      </w:pPr>
    </w:p>
    <w:p w14:paraId="29575EFA" w14:textId="77777777" w:rsidR="00AD0CF2" w:rsidRPr="00AD0CF2" w:rsidRDefault="00AD0CF2" w:rsidP="00AD0CF2">
      <w:pPr>
        <w:jc w:val="center"/>
        <w:rPr>
          <w:b/>
          <w:bCs/>
        </w:rPr>
      </w:pPr>
      <w:r w:rsidRPr="00AD0CF2">
        <w:rPr>
          <w:b/>
          <w:bCs/>
        </w:rPr>
        <w:t>Proposed amendment to CMM2019-05, Annex 6</w:t>
      </w:r>
    </w:p>
    <w:p w14:paraId="17E3614F" w14:textId="77777777" w:rsidR="00AD0CF2" w:rsidRDefault="00AD0CF2" w:rsidP="00AD0CF2">
      <w:pPr>
        <w:jc w:val="center"/>
      </w:pPr>
      <w:r>
        <w:rPr>
          <w:rFonts w:hint="eastAsia"/>
        </w:rPr>
        <w:t>(I</w:t>
      </w:r>
      <w:r>
        <w:t>mplementation of the Adaptive Management for North Pacific armorhead)</w:t>
      </w:r>
    </w:p>
    <w:p w14:paraId="0918C7EE" w14:textId="31BF4A7B" w:rsidR="00AD0CF2" w:rsidRDefault="00AD0CF2" w:rsidP="00AD0CF2"/>
    <w:p w14:paraId="12990D3B" w14:textId="69496A82" w:rsidR="00AD0CF2" w:rsidRDefault="00AD0CF2" w:rsidP="00AD0CF2">
      <w:pPr>
        <w:jc w:val="center"/>
      </w:pPr>
      <w:r>
        <w:t>Japan</w:t>
      </w:r>
    </w:p>
    <w:p w14:paraId="16BA99BB" w14:textId="77777777" w:rsidR="00AD0CF2" w:rsidRDefault="00AD0CF2" w:rsidP="00AD0CF2"/>
    <w:p w14:paraId="0FA84B1E" w14:textId="77777777" w:rsidR="00AD0CF2" w:rsidRDefault="00AD0CF2" w:rsidP="00AD0CF2">
      <w:r>
        <w:t xml:space="preserve">The number of Japanese bottom trawl fishing vessels which conducted fishing in the Emperor Seamounts in the 2020 fishing season was only one, since two Japanese trawl fishing vessels that had fished in the area for the past years have suspended their operation since November 2019.  </w:t>
      </w:r>
      <w:r>
        <w:rPr>
          <w:rFonts w:hint="eastAsia"/>
        </w:rPr>
        <w:t>I</w:t>
      </w:r>
      <w:r>
        <w:t xml:space="preserve">t is expected that the operational status of the Japanese trawl fishery is likely to remain unchanged towards the 2021 fishing season. </w:t>
      </w:r>
    </w:p>
    <w:p w14:paraId="46566982" w14:textId="77777777" w:rsidR="00AD0CF2" w:rsidRPr="00090228" w:rsidRDefault="00AD0CF2" w:rsidP="00AD0CF2"/>
    <w:p w14:paraId="7C1A6F1F" w14:textId="5264493D" w:rsidR="00AD0CF2" w:rsidRDefault="00AD0CF2" w:rsidP="00AD0CF2">
      <w:r>
        <w:t xml:space="preserve">Given that only one Japanese bottom trawl fishing vessel is likely to be in operation in the Emperor Seamounts in the 2021 fishing season, Japan proposes amendment to CMM2019-05, Annex 6 “Implementation of the Adaptive Management for North Pacific armorhead” as attached track changes, to increase the number of monitoring blocks from two to four (addition of </w:t>
      </w:r>
      <w:proofErr w:type="spellStart"/>
      <w:r>
        <w:t>Yuryaku</w:t>
      </w:r>
      <w:proofErr w:type="spellEnd"/>
      <w:r>
        <w:t xml:space="preserve"> and Colahan seamounts as monitoring blocks).  The amendment will enable the trawl fishing vessel to continue to conduct monitoring surveys at regular intervals while reducing the current operational difficulties of the trawl fishing vessel that has been  required to move all the way to each of the two monitoring blocks every month.</w:t>
      </w:r>
    </w:p>
    <w:p w14:paraId="1D2602BB" w14:textId="77777777" w:rsidR="00AD0CF2" w:rsidRPr="006001DA" w:rsidRDefault="00AD0CF2" w:rsidP="00AD0CF2"/>
    <w:p w14:paraId="56438D2F" w14:textId="77777777" w:rsidR="00AD0CF2" w:rsidRDefault="00AD0CF2" w:rsidP="00AD0CF2">
      <w:r>
        <w:t xml:space="preserve">Under the proposed protocols, the one Japanese trawling vessel will conduct a monitoring survey in one of the four monitoring blocks, which is the nearest from the location of the trawl fishing vessel every month as long as signs of high recruitment are not detected.  When signs of possible high recruitment are detected, Japan will consider increasing the frequency of monitoring surveys while </w:t>
      </w:r>
      <w:proofErr w:type="gramStart"/>
      <w:r>
        <w:t>taking into account</w:t>
      </w:r>
      <w:proofErr w:type="gramEnd"/>
      <w:r>
        <w:t xml:space="preserve"> operational availability of the trawl fishing vessel. </w:t>
      </w:r>
    </w:p>
    <w:p w14:paraId="2BD07F6B" w14:textId="4087FCD4" w:rsidR="00AD0CF2" w:rsidRDefault="00AD0CF2">
      <w:pPr>
        <w:widowControl/>
        <w:jc w:val="left"/>
      </w:pPr>
      <w:r>
        <w:br w:type="page"/>
      </w:r>
    </w:p>
    <w:p w14:paraId="1FD4FB30" w14:textId="77777777" w:rsidR="00AD0CF2" w:rsidRDefault="00AD0CF2" w:rsidP="00AD0CF2">
      <w:pPr>
        <w:jc w:val="center"/>
        <w:rPr>
          <w:rFonts w:cs="Times New Roman"/>
          <w:b/>
          <w:szCs w:val="24"/>
        </w:rPr>
      </w:pPr>
      <w:r>
        <w:rPr>
          <w:rFonts w:cs="Times New Roman" w:hint="eastAsia"/>
          <w:b/>
          <w:szCs w:val="24"/>
        </w:rPr>
        <w:lastRenderedPageBreak/>
        <w:t>A</w:t>
      </w:r>
      <w:r>
        <w:rPr>
          <w:rFonts w:cs="Times New Roman"/>
          <w:b/>
          <w:szCs w:val="24"/>
        </w:rPr>
        <w:t>ttachment</w:t>
      </w:r>
    </w:p>
    <w:p w14:paraId="48B519AF" w14:textId="77777777" w:rsidR="00AD0CF2" w:rsidRDefault="00AD0CF2" w:rsidP="00AD0CF2">
      <w:pPr>
        <w:jc w:val="right"/>
        <w:rPr>
          <w:rFonts w:cs="Times New Roman"/>
          <w:b/>
          <w:szCs w:val="24"/>
        </w:rPr>
      </w:pPr>
    </w:p>
    <w:p w14:paraId="66A71FB8" w14:textId="77777777" w:rsidR="00AD0CF2" w:rsidRPr="005C1B37" w:rsidRDefault="00AD0CF2" w:rsidP="00AD0CF2">
      <w:pPr>
        <w:jc w:val="right"/>
        <w:rPr>
          <w:rFonts w:cs="Times New Roman"/>
          <w:b/>
          <w:szCs w:val="24"/>
        </w:rPr>
      </w:pPr>
      <w:r w:rsidRPr="005C1B37">
        <w:rPr>
          <w:rFonts w:cs="Times New Roman"/>
          <w:b/>
          <w:szCs w:val="24"/>
        </w:rPr>
        <w:t>Annex 6</w:t>
      </w:r>
    </w:p>
    <w:p w14:paraId="3478CB2F" w14:textId="77777777" w:rsidR="00AD0CF2" w:rsidRDefault="00AD0CF2" w:rsidP="00AD0CF2">
      <w:pPr>
        <w:jc w:val="center"/>
        <w:rPr>
          <w:rFonts w:cs="Times New Roman"/>
          <w:b/>
          <w:szCs w:val="24"/>
        </w:rPr>
      </w:pPr>
    </w:p>
    <w:p w14:paraId="19178EC9" w14:textId="77777777" w:rsidR="00AD0CF2" w:rsidRPr="005C1B37" w:rsidRDefault="00AD0CF2" w:rsidP="00AD0CF2">
      <w:pPr>
        <w:jc w:val="center"/>
        <w:rPr>
          <w:rFonts w:cs="Times New Roman"/>
          <w:b/>
          <w:szCs w:val="24"/>
        </w:rPr>
      </w:pPr>
      <w:r w:rsidRPr="005C1B37">
        <w:rPr>
          <w:rFonts w:cs="Times New Roman"/>
          <w:b/>
          <w:szCs w:val="24"/>
        </w:rPr>
        <w:t xml:space="preserve">Implementation of the Adaptive Management for North Pacific armorhead </w:t>
      </w:r>
    </w:p>
    <w:p w14:paraId="37CD7E26" w14:textId="77777777" w:rsidR="00AD0CF2" w:rsidRPr="005C1B37" w:rsidRDefault="00AD0CF2" w:rsidP="00AD0CF2">
      <w:pPr>
        <w:jc w:val="center"/>
        <w:rPr>
          <w:rFonts w:cs="Times New Roman"/>
          <w:b/>
          <w:szCs w:val="24"/>
        </w:rPr>
      </w:pPr>
      <w:r w:rsidRPr="005C1B37">
        <w:rPr>
          <w:rFonts w:cs="Times New Roman"/>
          <w:b/>
          <w:szCs w:val="24"/>
        </w:rPr>
        <w:t xml:space="preserve">(in </w:t>
      </w:r>
      <w:del w:id="0" w:author="Japan Fisheries Agency" w:date="2020-02-28T17:16:00Z">
        <w:r w:rsidRPr="005C1B37" w:rsidDel="00505222">
          <w:rPr>
            <w:rFonts w:cs="Times New Roman"/>
            <w:b/>
            <w:szCs w:val="24"/>
          </w:rPr>
          <w:delText>2019 and 2020</w:delText>
        </w:r>
      </w:del>
      <w:ins w:id="1" w:author="Japan Fisheries Agency" w:date="2020-02-28T17:16:00Z">
        <w:r>
          <w:rPr>
            <w:rFonts w:cs="Times New Roman"/>
            <w:b/>
            <w:szCs w:val="24"/>
          </w:rPr>
          <w:t>2021</w:t>
        </w:r>
      </w:ins>
      <w:r w:rsidRPr="005C1B37">
        <w:rPr>
          <w:rFonts w:cs="Times New Roman"/>
          <w:b/>
          <w:szCs w:val="24"/>
        </w:rPr>
        <w:t>)</w:t>
      </w:r>
    </w:p>
    <w:p w14:paraId="616D5C6F" w14:textId="77777777" w:rsidR="00AD0CF2" w:rsidRPr="005C1B37" w:rsidRDefault="00AD0CF2" w:rsidP="00AD0CF2">
      <w:pPr>
        <w:rPr>
          <w:rFonts w:cs="Times New Roman"/>
          <w:szCs w:val="24"/>
        </w:rPr>
      </w:pPr>
    </w:p>
    <w:p w14:paraId="3B7FE5FE" w14:textId="77777777" w:rsidR="00AD0CF2" w:rsidRPr="005C1B37" w:rsidRDefault="00AD0CF2" w:rsidP="00AD0CF2">
      <w:pPr>
        <w:pStyle w:val="ListParagraph"/>
        <w:numPr>
          <w:ilvl w:val="0"/>
          <w:numId w:val="19"/>
        </w:numPr>
        <w:ind w:leftChars="0"/>
        <w:rPr>
          <w:rFonts w:eastAsiaTheme="majorEastAsia"/>
          <w:b/>
          <w:szCs w:val="24"/>
        </w:rPr>
      </w:pPr>
      <w:r w:rsidRPr="005C1B37">
        <w:rPr>
          <w:rFonts w:eastAsiaTheme="majorEastAsia"/>
          <w:b/>
          <w:szCs w:val="24"/>
        </w:rPr>
        <w:t>Monitoring survey for the detection of strong recruitment of North Pacific armorhead</w:t>
      </w:r>
    </w:p>
    <w:p w14:paraId="34A708AE" w14:textId="77777777" w:rsidR="00AD0CF2" w:rsidRPr="005C1B37" w:rsidRDefault="00AD0CF2" w:rsidP="00AD0CF2">
      <w:pPr>
        <w:pStyle w:val="ListParagraph"/>
        <w:ind w:left="960"/>
        <w:rPr>
          <w:rFonts w:eastAsiaTheme="majorEastAsia"/>
          <w:b/>
          <w:szCs w:val="24"/>
        </w:rPr>
      </w:pPr>
    </w:p>
    <w:p w14:paraId="0704D906" w14:textId="77777777" w:rsidR="00AD0CF2" w:rsidRPr="005C1B37" w:rsidRDefault="00AD0CF2" w:rsidP="00AD0CF2">
      <w:pPr>
        <w:pStyle w:val="ListParagraph"/>
        <w:numPr>
          <w:ilvl w:val="0"/>
          <w:numId w:val="18"/>
        </w:numPr>
        <w:ind w:leftChars="0"/>
        <w:rPr>
          <w:rFonts w:eastAsiaTheme="majorEastAsia"/>
          <w:b/>
          <w:szCs w:val="24"/>
        </w:rPr>
      </w:pPr>
      <w:r w:rsidRPr="005C1B37">
        <w:rPr>
          <w:rFonts w:eastAsiaTheme="majorEastAsia"/>
          <w:b/>
          <w:szCs w:val="24"/>
        </w:rPr>
        <w:t>Location of monitoring surveys</w:t>
      </w:r>
    </w:p>
    <w:p w14:paraId="60067E8A" w14:textId="77777777" w:rsidR="00AD0CF2" w:rsidRPr="005C1B37" w:rsidRDefault="00AD0CF2" w:rsidP="00AD0CF2">
      <w:pPr>
        <w:rPr>
          <w:rFonts w:cs="Times New Roman"/>
          <w:szCs w:val="24"/>
        </w:rPr>
      </w:pPr>
      <w:r w:rsidRPr="005C1B37">
        <w:rPr>
          <w:rFonts w:cs="Times New Roman"/>
          <w:szCs w:val="24"/>
        </w:rPr>
        <w:t xml:space="preserve">Monitoring surveys for the detection of strong recruitment of North Pacific armorhead will be conducted by trawl fishing vessels in the pre-determined </w:t>
      </w:r>
      <w:del w:id="2" w:author="Japan Fisheries Agency" w:date="2020-02-28T16:49:00Z">
        <w:r w:rsidDel="004A39BA">
          <w:rPr>
            <w:rFonts w:cs="Times New Roman"/>
            <w:szCs w:val="24"/>
          </w:rPr>
          <w:delText>t</w:delText>
        </w:r>
        <w:r w:rsidRPr="005C1B37" w:rsidDel="004A39BA">
          <w:rPr>
            <w:rFonts w:cs="Times New Roman"/>
            <w:szCs w:val="24"/>
          </w:rPr>
          <w:delText>wo</w:delText>
        </w:r>
      </w:del>
      <w:ins w:id="3" w:author="Japan Fisheries Agency" w:date="2020-02-28T16:49:00Z">
        <w:r>
          <w:rPr>
            <w:rFonts w:cs="Times New Roman"/>
            <w:szCs w:val="24"/>
          </w:rPr>
          <w:t>f</w:t>
        </w:r>
      </w:ins>
      <w:ins w:id="4" w:author="Japan Fisheries Agency" w:date="2020-02-28T17:13:00Z">
        <w:r>
          <w:rPr>
            <w:rFonts w:cs="Times New Roman"/>
            <w:szCs w:val="24"/>
          </w:rPr>
          <w:t>our</w:t>
        </w:r>
      </w:ins>
      <w:r w:rsidRPr="005C1B37">
        <w:rPr>
          <w:rFonts w:cs="Times New Roman"/>
          <w:szCs w:val="24"/>
        </w:rPr>
        <w:t xml:space="preserve"> (</w:t>
      </w:r>
      <w:del w:id="5" w:author="Japan Fisheries Agency" w:date="2020-02-28T16:49:00Z">
        <w:r w:rsidRPr="005C1B37" w:rsidDel="004A39BA">
          <w:rPr>
            <w:rFonts w:cs="Times New Roman"/>
            <w:szCs w:val="24"/>
          </w:rPr>
          <w:delText>2</w:delText>
        </w:r>
      </w:del>
      <w:ins w:id="6" w:author="Japan Fisheries Agency" w:date="2020-02-28T17:13:00Z">
        <w:r>
          <w:rPr>
            <w:rFonts w:cs="Times New Roman"/>
            <w:szCs w:val="24"/>
          </w:rPr>
          <w:t>4</w:t>
        </w:r>
      </w:ins>
      <w:r w:rsidRPr="005C1B37">
        <w:rPr>
          <w:rFonts w:cs="Times New Roman"/>
          <w:szCs w:val="24"/>
        </w:rPr>
        <w:t>) monitoring blocks of Koko (South eastern)</w:t>
      </w:r>
      <w:ins w:id="7" w:author="Japan Fisheries Agency" w:date="2020-02-28T17:12:00Z">
        <w:r>
          <w:rPr>
            <w:rFonts w:cs="Times New Roman"/>
            <w:szCs w:val="24"/>
          </w:rPr>
          <w:t xml:space="preserve">, </w:t>
        </w:r>
        <w:proofErr w:type="spellStart"/>
        <w:r>
          <w:rPr>
            <w:rFonts w:cs="Times New Roman"/>
            <w:szCs w:val="24"/>
          </w:rPr>
          <w:t>Yuryaku</w:t>
        </w:r>
        <w:proofErr w:type="spellEnd"/>
        <w:r>
          <w:rPr>
            <w:rFonts w:cs="Times New Roman"/>
            <w:szCs w:val="24"/>
          </w:rPr>
          <w:t xml:space="preserve">, </w:t>
        </w:r>
      </w:ins>
      <w:r w:rsidRPr="005C1B37">
        <w:rPr>
          <w:rFonts w:cs="Times New Roman"/>
          <w:szCs w:val="24"/>
        </w:rPr>
        <w:t xml:space="preserve"> </w:t>
      </w:r>
      <w:del w:id="8" w:author="Japan Fisheries Agency" w:date="2020-02-28T17:13:00Z">
        <w:r w:rsidRPr="005C1B37" w:rsidDel="00505222">
          <w:rPr>
            <w:rFonts w:cs="Times New Roman"/>
            <w:szCs w:val="24"/>
          </w:rPr>
          <w:delText xml:space="preserve">and </w:delText>
        </w:r>
      </w:del>
      <w:proofErr w:type="spellStart"/>
      <w:r w:rsidRPr="005C1B37">
        <w:rPr>
          <w:rFonts w:cs="Times New Roman"/>
          <w:szCs w:val="24"/>
        </w:rPr>
        <w:t>Kammu</w:t>
      </w:r>
      <w:proofErr w:type="spellEnd"/>
      <w:r w:rsidRPr="005C1B37">
        <w:rPr>
          <w:rFonts w:cs="Times New Roman"/>
          <w:szCs w:val="24"/>
        </w:rPr>
        <w:t xml:space="preserve"> (North western) </w:t>
      </w:r>
      <w:ins w:id="9" w:author="Japan Fisheries Agency" w:date="2020-02-28T17:27:00Z">
        <w:r>
          <w:rPr>
            <w:rFonts w:cs="Times New Roman"/>
            <w:szCs w:val="24"/>
          </w:rPr>
          <w:t>and/or</w:t>
        </w:r>
      </w:ins>
      <w:ins w:id="10" w:author="Japan Fisheries Agency" w:date="2020-02-28T17:13:00Z">
        <w:r>
          <w:rPr>
            <w:rFonts w:cs="Times New Roman"/>
            <w:szCs w:val="24"/>
          </w:rPr>
          <w:t xml:space="preserve"> Colahan </w:t>
        </w:r>
      </w:ins>
      <w:r w:rsidRPr="005C1B37">
        <w:rPr>
          <w:rFonts w:cs="Times New Roman"/>
          <w:szCs w:val="24"/>
        </w:rPr>
        <w:t xml:space="preserve">seamounts.  </w:t>
      </w:r>
    </w:p>
    <w:p w14:paraId="74315948" w14:textId="77777777" w:rsidR="00AD0CF2" w:rsidRPr="005C1B37" w:rsidRDefault="00AD0CF2" w:rsidP="00AD0CF2">
      <w:pPr>
        <w:rPr>
          <w:rFonts w:cs="Times New Roman"/>
          <w:szCs w:val="24"/>
        </w:rPr>
      </w:pPr>
    </w:p>
    <w:p w14:paraId="243B279A" w14:textId="77777777" w:rsidR="00AD0CF2" w:rsidRDefault="00AD0CF2" w:rsidP="00AD0CF2">
      <w:pPr>
        <w:rPr>
          <w:rFonts w:cs="Times New Roman"/>
          <w:b/>
          <w:szCs w:val="24"/>
        </w:rPr>
      </w:pPr>
      <w:r w:rsidRPr="005C1B37">
        <w:rPr>
          <w:rFonts w:cs="Times New Roman"/>
          <w:b/>
          <w:szCs w:val="24"/>
        </w:rPr>
        <w:t>Monitoring blocks</w:t>
      </w:r>
    </w:p>
    <w:p w14:paraId="0C6B0FF2" w14:textId="77777777" w:rsidR="00AD0CF2" w:rsidRDefault="00AD0CF2" w:rsidP="00AD0CF2">
      <w:pPr>
        <w:rPr>
          <w:rFonts w:cs="Times New Roman"/>
          <w:b/>
          <w:szCs w:val="24"/>
        </w:rPr>
      </w:pPr>
    </w:p>
    <w:p w14:paraId="024F77F5" w14:textId="77777777" w:rsidR="00AD0CF2" w:rsidRPr="00646DBA" w:rsidRDefault="00AD0CF2" w:rsidP="00AD0CF2">
      <w:pPr>
        <w:pStyle w:val="ListParagraph"/>
        <w:widowControl/>
        <w:numPr>
          <w:ilvl w:val="0"/>
          <w:numId w:val="21"/>
        </w:numPr>
        <w:ind w:leftChars="0"/>
        <w:contextualSpacing/>
        <w:rPr>
          <w:szCs w:val="24"/>
        </w:rPr>
      </w:pPr>
      <w:r w:rsidRPr="00646DBA">
        <w:rPr>
          <w:szCs w:val="24"/>
        </w:rPr>
        <w:t>Koko seamount (</w:t>
      </w:r>
      <w:r w:rsidRPr="00646DBA">
        <w:rPr>
          <w:rFonts w:hint="eastAsia"/>
          <w:szCs w:val="24"/>
        </w:rPr>
        <w:t>34</w:t>
      </w:r>
      <w:r w:rsidRPr="00646DBA">
        <w:rPr>
          <w:szCs w:val="24"/>
        </w:rPr>
        <w:t>°</w:t>
      </w:r>
      <w:r w:rsidRPr="00646DBA">
        <w:rPr>
          <w:rFonts w:hint="eastAsia"/>
          <w:szCs w:val="24"/>
        </w:rPr>
        <w:t>51</w:t>
      </w:r>
      <w:r w:rsidRPr="00646DBA">
        <w:rPr>
          <w:szCs w:val="24"/>
        </w:rPr>
        <w:t>’ –</w:t>
      </w:r>
      <w:r w:rsidRPr="00646DBA">
        <w:rPr>
          <w:rFonts w:hint="eastAsia"/>
          <w:szCs w:val="24"/>
        </w:rPr>
        <w:t>35</w:t>
      </w:r>
      <w:r w:rsidRPr="00646DBA">
        <w:rPr>
          <w:szCs w:val="24"/>
        </w:rPr>
        <w:t>°</w:t>
      </w:r>
      <w:r w:rsidRPr="00646DBA">
        <w:rPr>
          <w:rFonts w:hint="eastAsia"/>
          <w:szCs w:val="24"/>
        </w:rPr>
        <w:t>04</w:t>
      </w:r>
      <w:r w:rsidRPr="00646DBA">
        <w:rPr>
          <w:szCs w:val="24"/>
        </w:rPr>
        <w:t>’</w:t>
      </w:r>
      <w:r w:rsidRPr="00646DBA">
        <w:rPr>
          <w:rFonts w:hint="eastAsia"/>
          <w:szCs w:val="24"/>
        </w:rPr>
        <w:t>N</w:t>
      </w:r>
      <w:r w:rsidRPr="00646DBA">
        <w:rPr>
          <w:szCs w:val="24"/>
        </w:rPr>
        <w:t xml:space="preserve">, </w:t>
      </w:r>
      <w:r w:rsidRPr="00646DBA">
        <w:rPr>
          <w:rFonts w:hint="eastAsia"/>
          <w:szCs w:val="24"/>
        </w:rPr>
        <w:t>171</w:t>
      </w:r>
      <w:r w:rsidRPr="00646DBA">
        <w:rPr>
          <w:szCs w:val="24"/>
        </w:rPr>
        <w:t>°</w:t>
      </w:r>
      <w:r w:rsidRPr="00646DBA">
        <w:rPr>
          <w:rFonts w:hint="eastAsia"/>
          <w:szCs w:val="24"/>
        </w:rPr>
        <w:t>49</w:t>
      </w:r>
      <w:r w:rsidRPr="00646DBA">
        <w:rPr>
          <w:szCs w:val="24"/>
        </w:rPr>
        <w:t>’ –</w:t>
      </w:r>
      <w:r w:rsidRPr="00646DBA">
        <w:rPr>
          <w:rFonts w:hint="eastAsia"/>
          <w:szCs w:val="24"/>
        </w:rPr>
        <w:t>172</w:t>
      </w:r>
      <w:r w:rsidRPr="00646DBA">
        <w:rPr>
          <w:szCs w:val="24"/>
        </w:rPr>
        <w:t>°</w:t>
      </w:r>
      <w:r w:rsidRPr="00646DBA">
        <w:rPr>
          <w:rFonts w:hint="eastAsia"/>
          <w:szCs w:val="24"/>
        </w:rPr>
        <w:t>00</w:t>
      </w:r>
      <w:r w:rsidRPr="00646DBA">
        <w:rPr>
          <w:szCs w:val="24"/>
        </w:rPr>
        <w:t>’</w:t>
      </w:r>
      <w:r w:rsidRPr="00646DBA">
        <w:rPr>
          <w:rFonts w:hint="eastAsia"/>
          <w:szCs w:val="24"/>
        </w:rPr>
        <w:t xml:space="preserve"> E</w:t>
      </w:r>
      <w:r w:rsidRPr="00646DBA">
        <w:rPr>
          <w:szCs w:val="24"/>
        </w:rPr>
        <w:t>)</w:t>
      </w:r>
    </w:p>
    <w:p w14:paraId="3DB99898" w14:textId="77777777" w:rsidR="00AD0CF2" w:rsidRDefault="00AD0CF2" w:rsidP="00AD0CF2">
      <w:pPr>
        <w:widowControl/>
        <w:ind w:firstLineChars="300" w:firstLine="720"/>
        <w:jc w:val="center"/>
        <w:rPr>
          <w:rFonts w:cs="Times New Roman"/>
          <w:szCs w:val="24"/>
        </w:rPr>
      </w:pPr>
      <w:r w:rsidRPr="00AE3659">
        <w:rPr>
          <w:rFonts w:cs="Times New Roman"/>
          <w:noProof/>
          <w:szCs w:val="24"/>
        </w:rPr>
        <w:drawing>
          <wp:inline distT="0" distB="0" distL="0" distR="0" wp14:anchorId="30CFCF26" wp14:editId="2F4AA399">
            <wp:extent cx="1206674" cy="1624594"/>
            <wp:effectExtent l="0" t="0" r="0" b="0"/>
            <wp:docPr id="15" name="図 15"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16051" cy="1637219"/>
                    </a:xfrm>
                    <a:prstGeom prst="rect">
                      <a:avLst/>
                    </a:prstGeom>
                  </pic:spPr>
                </pic:pic>
              </a:graphicData>
            </a:graphic>
          </wp:inline>
        </w:drawing>
      </w:r>
    </w:p>
    <w:p w14:paraId="141FC79B" w14:textId="77777777" w:rsidR="00AD0CF2" w:rsidRDefault="00AD0CF2" w:rsidP="00AD0CF2">
      <w:pPr>
        <w:widowControl/>
        <w:ind w:firstLineChars="300" w:firstLine="720"/>
        <w:jc w:val="center"/>
        <w:rPr>
          <w:rFonts w:cs="Times New Roman"/>
          <w:szCs w:val="24"/>
        </w:rPr>
      </w:pPr>
    </w:p>
    <w:p w14:paraId="22393B42" w14:textId="77777777" w:rsidR="00AD0CF2" w:rsidRPr="00646DBA" w:rsidRDefault="00AD0CF2" w:rsidP="00AD0CF2">
      <w:pPr>
        <w:pStyle w:val="ListParagraph"/>
        <w:widowControl/>
        <w:numPr>
          <w:ilvl w:val="0"/>
          <w:numId w:val="21"/>
        </w:numPr>
        <w:ind w:leftChars="0"/>
        <w:contextualSpacing/>
        <w:rPr>
          <w:szCs w:val="24"/>
        </w:rPr>
      </w:pPr>
      <w:proofErr w:type="spellStart"/>
      <w:r w:rsidRPr="00646DBA">
        <w:rPr>
          <w:szCs w:val="24"/>
        </w:rPr>
        <w:t>Yuryaku</w:t>
      </w:r>
      <w:proofErr w:type="spellEnd"/>
      <w:r w:rsidRPr="00646DBA">
        <w:rPr>
          <w:szCs w:val="24"/>
        </w:rPr>
        <w:t xml:space="preserve"> seamount</w:t>
      </w:r>
      <w:r w:rsidRPr="00646DBA">
        <w:rPr>
          <w:rFonts w:hint="eastAsia"/>
          <w:szCs w:val="24"/>
        </w:rPr>
        <w:t xml:space="preserve"> </w:t>
      </w:r>
      <w:r w:rsidRPr="00646DBA">
        <w:rPr>
          <w:szCs w:val="24"/>
        </w:rPr>
        <w:t>(32°35’ –32°45’N</w:t>
      </w:r>
      <w:r w:rsidRPr="00646DBA">
        <w:rPr>
          <w:rFonts w:hint="eastAsia"/>
          <w:szCs w:val="24"/>
        </w:rPr>
        <w:t>,</w:t>
      </w:r>
      <w:r w:rsidRPr="00646DBA">
        <w:rPr>
          <w:szCs w:val="24"/>
        </w:rPr>
        <w:t xml:space="preserve"> 172°10’ –172°24’E)</w:t>
      </w:r>
    </w:p>
    <w:p w14:paraId="08A3246D" w14:textId="77777777" w:rsidR="00AD0CF2" w:rsidRDefault="00AD0CF2" w:rsidP="00AD0CF2">
      <w:pPr>
        <w:widowControl/>
        <w:ind w:firstLineChars="300" w:firstLine="720"/>
        <w:jc w:val="center"/>
        <w:rPr>
          <w:rFonts w:cs="Times New Roman"/>
          <w:szCs w:val="24"/>
        </w:rPr>
      </w:pPr>
      <w:r w:rsidRPr="00AE3659">
        <w:rPr>
          <w:rFonts w:cs="Times New Roman"/>
          <w:noProof/>
          <w:szCs w:val="24"/>
        </w:rPr>
        <w:drawing>
          <wp:inline distT="0" distB="0" distL="0" distR="0" wp14:anchorId="5D72E04C" wp14:editId="1B13BAE6">
            <wp:extent cx="1816100" cy="1295728"/>
            <wp:effectExtent l="0" t="0" r="0" b="0"/>
            <wp:docPr id="12" name="図 12" descr="テキスト, 地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35880" cy="1309841"/>
                    </a:xfrm>
                    <a:prstGeom prst="rect">
                      <a:avLst/>
                    </a:prstGeom>
                  </pic:spPr>
                </pic:pic>
              </a:graphicData>
            </a:graphic>
          </wp:inline>
        </w:drawing>
      </w:r>
    </w:p>
    <w:p w14:paraId="75B92E14" w14:textId="77777777" w:rsidR="00AD0CF2" w:rsidRDefault="00AD0CF2" w:rsidP="00AD0CF2">
      <w:pPr>
        <w:widowControl/>
        <w:ind w:firstLineChars="300" w:firstLine="720"/>
        <w:jc w:val="center"/>
        <w:rPr>
          <w:rFonts w:cs="Times New Roman"/>
          <w:szCs w:val="24"/>
        </w:rPr>
      </w:pPr>
    </w:p>
    <w:p w14:paraId="5C29B637" w14:textId="77777777" w:rsidR="00AD0CF2" w:rsidRPr="00646DBA" w:rsidRDefault="00AD0CF2" w:rsidP="00AD0CF2">
      <w:pPr>
        <w:pStyle w:val="ListParagraph"/>
        <w:widowControl/>
        <w:numPr>
          <w:ilvl w:val="0"/>
          <w:numId w:val="21"/>
        </w:numPr>
        <w:ind w:leftChars="0"/>
        <w:contextualSpacing/>
        <w:rPr>
          <w:szCs w:val="24"/>
        </w:rPr>
      </w:pPr>
      <w:proofErr w:type="spellStart"/>
      <w:r w:rsidRPr="00646DBA">
        <w:rPr>
          <w:rFonts w:hint="eastAsia"/>
          <w:szCs w:val="24"/>
        </w:rPr>
        <w:t>K</w:t>
      </w:r>
      <w:r w:rsidRPr="00646DBA">
        <w:rPr>
          <w:szCs w:val="24"/>
        </w:rPr>
        <w:t>ammu</w:t>
      </w:r>
      <w:proofErr w:type="spellEnd"/>
      <w:r w:rsidRPr="00646DBA">
        <w:rPr>
          <w:szCs w:val="24"/>
        </w:rPr>
        <w:t xml:space="preserve"> seamount (</w:t>
      </w:r>
      <w:r w:rsidRPr="00646DBA">
        <w:rPr>
          <w:rFonts w:hint="eastAsia"/>
          <w:szCs w:val="24"/>
        </w:rPr>
        <w:t>32</w:t>
      </w:r>
      <w:r w:rsidRPr="00646DBA">
        <w:rPr>
          <w:szCs w:val="24"/>
        </w:rPr>
        <w:t>°</w:t>
      </w:r>
      <w:r w:rsidRPr="00646DBA">
        <w:rPr>
          <w:rFonts w:hint="eastAsia"/>
          <w:szCs w:val="24"/>
        </w:rPr>
        <w:t>10</w:t>
      </w:r>
      <w:r w:rsidRPr="00646DBA">
        <w:rPr>
          <w:szCs w:val="24"/>
        </w:rPr>
        <w:t>’–</w:t>
      </w:r>
      <w:r w:rsidRPr="00646DBA">
        <w:rPr>
          <w:rFonts w:hint="eastAsia"/>
          <w:szCs w:val="24"/>
        </w:rPr>
        <w:t>32</w:t>
      </w:r>
      <w:r w:rsidRPr="00646DBA">
        <w:rPr>
          <w:szCs w:val="24"/>
        </w:rPr>
        <w:t>°</w:t>
      </w:r>
      <w:r w:rsidRPr="00646DBA">
        <w:rPr>
          <w:rFonts w:hint="eastAsia"/>
          <w:szCs w:val="24"/>
        </w:rPr>
        <w:t>21</w:t>
      </w:r>
      <w:r w:rsidRPr="00646DBA">
        <w:rPr>
          <w:szCs w:val="24"/>
        </w:rPr>
        <w:t>’</w:t>
      </w:r>
      <w:r w:rsidRPr="00646DBA">
        <w:rPr>
          <w:rFonts w:hint="eastAsia"/>
          <w:szCs w:val="24"/>
        </w:rPr>
        <w:t>N</w:t>
      </w:r>
      <w:r w:rsidRPr="00646DBA">
        <w:rPr>
          <w:szCs w:val="24"/>
        </w:rPr>
        <w:t xml:space="preserve">, </w:t>
      </w:r>
      <w:r w:rsidRPr="00646DBA">
        <w:rPr>
          <w:rFonts w:hint="eastAsia"/>
          <w:szCs w:val="24"/>
        </w:rPr>
        <w:t>172</w:t>
      </w:r>
      <w:r w:rsidRPr="00646DBA">
        <w:rPr>
          <w:szCs w:val="24"/>
        </w:rPr>
        <w:t>°</w:t>
      </w:r>
      <w:r w:rsidRPr="00646DBA">
        <w:rPr>
          <w:rFonts w:hint="eastAsia"/>
          <w:szCs w:val="24"/>
        </w:rPr>
        <w:t>44</w:t>
      </w:r>
      <w:r w:rsidRPr="00646DBA">
        <w:rPr>
          <w:szCs w:val="24"/>
        </w:rPr>
        <w:t>’–</w:t>
      </w:r>
      <w:r w:rsidRPr="00646DBA">
        <w:rPr>
          <w:rFonts w:hint="eastAsia"/>
          <w:szCs w:val="24"/>
        </w:rPr>
        <w:t>172</w:t>
      </w:r>
      <w:r w:rsidRPr="00646DBA">
        <w:rPr>
          <w:szCs w:val="24"/>
        </w:rPr>
        <w:t>°</w:t>
      </w:r>
      <w:r w:rsidRPr="00646DBA">
        <w:rPr>
          <w:rFonts w:hint="eastAsia"/>
          <w:szCs w:val="24"/>
        </w:rPr>
        <w:t>57</w:t>
      </w:r>
      <w:r w:rsidRPr="00646DBA">
        <w:rPr>
          <w:szCs w:val="24"/>
        </w:rPr>
        <w:t>’</w:t>
      </w:r>
      <w:r w:rsidRPr="00646DBA">
        <w:rPr>
          <w:rFonts w:hint="eastAsia"/>
          <w:szCs w:val="24"/>
        </w:rPr>
        <w:t>E</w:t>
      </w:r>
      <w:r w:rsidRPr="00646DBA">
        <w:rPr>
          <w:szCs w:val="24"/>
        </w:rPr>
        <w:t>)</w:t>
      </w:r>
    </w:p>
    <w:p w14:paraId="47404D0C" w14:textId="77777777" w:rsidR="00AD0CF2" w:rsidRDefault="00AD0CF2" w:rsidP="00AD0CF2">
      <w:pPr>
        <w:widowControl/>
        <w:jc w:val="center"/>
        <w:rPr>
          <w:szCs w:val="24"/>
        </w:rPr>
      </w:pPr>
      <w:r w:rsidRPr="00AE3659">
        <w:rPr>
          <w:rFonts w:cs="Times New Roman"/>
          <w:noProof/>
          <w:szCs w:val="24"/>
        </w:rPr>
        <w:lastRenderedPageBreak/>
        <w:drawing>
          <wp:inline distT="0" distB="0" distL="0" distR="0" wp14:anchorId="5EF5C39F" wp14:editId="155EA233">
            <wp:extent cx="1286006" cy="1731403"/>
            <wp:effectExtent l="0" t="0" r="0" b="2540"/>
            <wp:docPr id="4" name="図 4" descr="テキスト, 地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295789" cy="1744574"/>
                    </a:xfrm>
                    <a:prstGeom prst="rect">
                      <a:avLst/>
                    </a:prstGeom>
                  </pic:spPr>
                </pic:pic>
              </a:graphicData>
            </a:graphic>
          </wp:inline>
        </w:drawing>
      </w:r>
    </w:p>
    <w:p w14:paraId="08D8A2E0" w14:textId="77777777" w:rsidR="00AD0CF2" w:rsidRDefault="00AD0CF2" w:rsidP="00AD0CF2">
      <w:pPr>
        <w:widowControl/>
        <w:rPr>
          <w:szCs w:val="24"/>
        </w:rPr>
      </w:pPr>
    </w:p>
    <w:p w14:paraId="79ED12DC" w14:textId="77777777" w:rsidR="00AD0CF2" w:rsidRPr="008A05CB" w:rsidRDefault="00AD0CF2" w:rsidP="00AD0CF2">
      <w:pPr>
        <w:pStyle w:val="ListParagraph"/>
        <w:widowControl/>
        <w:numPr>
          <w:ilvl w:val="0"/>
          <w:numId w:val="21"/>
        </w:numPr>
        <w:ind w:leftChars="0"/>
        <w:contextualSpacing/>
        <w:rPr>
          <w:szCs w:val="24"/>
        </w:rPr>
      </w:pPr>
      <w:r w:rsidRPr="008A05CB">
        <w:rPr>
          <w:rFonts w:hint="eastAsia"/>
          <w:szCs w:val="24"/>
        </w:rPr>
        <w:t>C</w:t>
      </w:r>
      <w:r w:rsidRPr="008A05CB">
        <w:rPr>
          <w:szCs w:val="24"/>
        </w:rPr>
        <w:t>olahan seamount (30°57’–31°05’N</w:t>
      </w:r>
      <w:r w:rsidRPr="008A05CB">
        <w:rPr>
          <w:rFonts w:hint="eastAsia"/>
          <w:szCs w:val="24"/>
        </w:rPr>
        <w:t>,</w:t>
      </w:r>
      <w:r w:rsidRPr="008A05CB">
        <w:rPr>
          <w:szCs w:val="24"/>
        </w:rPr>
        <w:t xml:space="preserve"> 175°50’–175°57’E)</w:t>
      </w:r>
    </w:p>
    <w:p w14:paraId="16F97790" w14:textId="77777777" w:rsidR="00AD0CF2" w:rsidRDefault="00AD0CF2" w:rsidP="00AD0CF2">
      <w:pPr>
        <w:widowControl/>
        <w:jc w:val="center"/>
        <w:rPr>
          <w:szCs w:val="24"/>
        </w:rPr>
      </w:pPr>
      <w:r w:rsidRPr="00AE3659">
        <w:rPr>
          <w:rFonts w:cs="Times New Roman"/>
          <w:noProof/>
          <w:szCs w:val="24"/>
        </w:rPr>
        <w:drawing>
          <wp:inline distT="0" distB="0" distL="0" distR="0" wp14:anchorId="6A814688" wp14:editId="7C7BBE99">
            <wp:extent cx="1624208" cy="1158820"/>
            <wp:effectExtent l="0" t="0" r="0" b="381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42459" cy="1171842"/>
                    </a:xfrm>
                    <a:prstGeom prst="rect">
                      <a:avLst/>
                    </a:prstGeom>
                  </pic:spPr>
                </pic:pic>
              </a:graphicData>
            </a:graphic>
          </wp:inline>
        </w:drawing>
      </w:r>
    </w:p>
    <w:p w14:paraId="7B6C89AE" w14:textId="77777777" w:rsidR="00AD0CF2" w:rsidRDefault="00AD0CF2" w:rsidP="00AD0CF2">
      <w:pPr>
        <w:widowControl/>
        <w:rPr>
          <w:szCs w:val="24"/>
        </w:rPr>
      </w:pPr>
    </w:p>
    <w:p w14:paraId="0DEAC529" w14:textId="77777777" w:rsidR="00AD0CF2" w:rsidRPr="005C1B37" w:rsidRDefault="00AD0CF2" w:rsidP="00AD0CF2">
      <w:pPr>
        <w:pStyle w:val="ListParagraph"/>
        <w:widowControl/>
        <w:numPr>
          <w:ilvl w:val="0"/>
          <w:numId w:val="18"/>
        </w:numPr>
        <w:ind w:leftChars="0" w:left="357" w:hanging="357"/>
        <w:jc w:val="left"/>
        <w:rPr>
          <w:rFonts w:eastAsia="MS Mincho"/>
          <w:b/>
          <w:szCs w:val="24"/>
        </w:rPr>
      </w:pPr>
      <w:r w:rsidRPr="005C1B37">
        <w:rPr>
          <w:rFonts w:eastAsia="MS Mincho"/>
          <w:b/>
          <w:szCs w:val="24"/>
        </w:rPr>
        <w:t>Schedule for monitoring surveys</w:t>
      </w:r>
    </w:p>
    <w:p w14:paraId="029A6D92" w14:textId="77777777" w:rsidR="00AD0CF2" w:rsidRDefault="00AD0CF2" w:rsidP="00AD0CF2">
      <w:pPr>
        <w:rPr>
          <w:ins w:id="11" w:author="Japan Fisheries Agency" w:date="2020-09-26T14:50:00Z"/>
          <w:rFonts w:cs="Times New Roman"/>
          <w:szCs w:val="24"/>
        </w:rPr>
      </w:pPr>
      <w:r w:rsidRPr="005C1B37">
        <w:rPr>
          <w:rFonts w:cs="Times New Roman"/>
          <w:szCs w:val="24"/>
        </w:rPr>
        <w:t>Monitoring surveys will be conducted from March 1</w:t>
      </w:r>
      <w:r w:rsidRPr="005C1B37">
        <w:rPr>
          <w:rFonts w:cs="Times New Roman"/>
          <w:szCs w:val="24"/>
          <w:vertAlign w:val="superscript"/>
        </w:rPr>
        <w:t>st</w:t>
      </w:r>
      <w:r w:rsidRPr="005C1B37">
        <w:rPr>
          <w:rFonts w:cs="Times New Roman"/>
          <w:szCs w:val="24"/>
        </w:rPr>
        <w:t xml:space="preserve"> to June 30</w:t>
      </w:r>
      <w:r w:rsidRPr="005C1B37">
        <w:rPr>
          <w:rFonts w:cs="Times New Roman"/>
          <w:szCs w:val="24"/>
          <w:vertAlign w:val="superscript"/>
        </w:rPr>
        <w:t xml:space="preserve">th </w:t>
      </w:r>
      <w:r w:rsidRPr="005C1B37">
        <w:rPr>
          <w:rFonts w:cs="Times New Roman"/>
          <w:szCs w:val="24"/>
        </w:rPr>
        <w:t>each year, with at least a one-week interval between monitoring surveys</w:t>
      </w:r>
      <w:del w:id="12" w:author="Japan Fisheries Agency" w:date="2020-02-28T17:25:00Z">
        <w:r w:rsidRPr="005C1B37" w:rsidDel="00D263DC">
          <w:rPr>
            <w:rFonts w:cs="Times New Roman"/>
            <w:szCs w:val="24"/>
          </w:rPr>
          <w:delText xml:space="preserve"> in the same monitoring block</w:delText>
        </w:r>
      </w:del>
      <w:r w:rsidRPr="005C1B37">
        <w:rPr>
          <w:rFonts w:cs="Times New Roman"/>
          <w:szCs w:val="24"/>
        </w:rPr>
        <w:t xml:space="preserve">.   </w:t>
      </w:r>
      <w:ins w:id="13" w:author="Japan Fisheries Agency" w:date="2020-09-26T14:45:00Z">
        <w:r>
          <w:rPr>
            <w:rFonts w:cs="Times New Roman"/>
            <w:szCs w:val="24"/>
          </w:rPr>
          <w:t>For each survey, a</w:t>
        </w:r>
      </w:ins>
      <w:ins w:id="14" w:author="Japan Fisheries Agency" w:date="2020-09-26T14:40:00Z">
        <w:r>
          <w:rPr>
            <w:rFonts w:cs="Times New Roman"/>
            <w:szCs w:val="24"/>
          </w:rPr>
          <w:t xml:space="preserve"> trawl fishing vessel </w:t>
        </w:r>
      </w:ins>
      <w:ins w:id="15" w:author="Japan Fisheries Agency" w:date="2020-09-26T14:41:00Z">
        <w:r>
          <w:rPr>
            <w:rFonts w:cs="Times New Roman"/>
            <w:szCs w:val="24"/>
          </w:rPr>
          <w:t xml:space="preserve">will </w:t>
        </w:r>
      </w:ins>
      <w:ins w:id="16" w:author="Japan Fisheries Agency" w:date="2020-09-26T14:42:00Z">
        <w:r>
          <w:rPr>
            <w:rFonts w:cs="Times New Roman"/>
            <w:szCs w:val="24"/>
          </w:rPr>
          <w:t>co</w:t>
        </w:r>
      </w:ins>
      <w:ins w:id="17" w:author="Japan Fisheries Agency" w:date="2020-09-26T14:45:00Z">
        <w:r>
          <w:rPr>
            <w:rFonts w:cs="Times New Roman"/>
            <w:szCs w:val="24"/>
          </w:rPr>
          <w:t xml:space="preserve">nduct </w:t>
        </w:r>
      </w:ins>
      <w:ins w:id="18" w:author="Japan Fisheries Agency" w:date="2020-09-26T14:46:00Z">
        <w:r>
          <w:rPr>
            <w:rFonts w:cs="Times New Roman"/>
            <w:szCs w:val="24"/>
          </w:rPr>
          <w:t xml:space="preserve">a </w:t>
        </w:r>
      </w:ins>
      <w:ins w:id="19" w:author="Japan Fisheries Agency" w:date="2020-09-26T14:45:00Z">
        <w:r>
          <w:rPr>
            <w:rFonts w:cs="Times New Roman"/>
            <w:szCs w:val="24"/>
          </w:rPr>
          <w:t>monitoring survey</w:t>
        </w:r>
      </w:ins>
      <w:ins w:id="20" w:author="Japan Fisheries Agency" w:date="2020-09-26T14:42:00Z">
        <w:r>
          <w:rPr>
            <w:rFonts w:cs="Times New Roman"/>
            <w:szCs w:val="24"/>
          </w:rPr>
          <w:t xml:space="preserve"> in </w:t>
        </w:r>
      </w:ins>
      <w:ins w:id="21" w:author="Japan Fisheries Agency" w:date="2020-09-26T14:44:00Z">
        <w:r>
          <w:rPr>
            <w:rFonts w:cs="Times New Roman"/>
            <w:szCs w:val="24"/>
          </w:rPr>
          <w:t xml:space="preserve">one </w:t>
        </w:r>
      </w:ins>
      <w:ins w:id="22" w:author="Japan Fisheries Agency" w:date="2020-09-26T14:48:00Z">
        <w:r>
          <w:rPr>
            <w:rFonts w:cs="Times New Roman"/>
            <w:szCs w:val="24"/>
          </w:rPr>
          <w:t>of th</w:t>
        </w:r>
      </w:ins>
      <w:ins w:id="23" w:author="Japan Fisheries Agency" w:date="2020-09-26T14:50:00Z">
        <w:r>
          <w:rPr>
            <w:rFonts w:cs="Times New Roman"/>
            <w:szCs w:val="24"/>
          </w:rPr>
          <w:t>e</w:t>
        </w:r>
      </w:ins>
      <w:ins w:id="24" w:author="Japan Fisheries Agency" w:date="2020-09-26T14:48:00Z">
        <w:r>
          <w:rPr>
            <w:rFonts w:cs="Times New Roman"/>
            <w:szCs w:val="24"/>
          </w:rPr>
          <w:t xml:space="preserve"> four </w:t>
        </w:r>
      </w:ins>
      <w:ins w:id="25" w:author="Japan Fisheries Agency" w:date="2020-09-26T14:46:00Z">
        <w:r>
          <w:rPr>
            <w:rFonts w:cs="Times New Roman"/>
            <w:szCs w:val="24"/>
          </w:rPr>
          <w:t>monitoring block</w:t>
        </w:r>
      </w:ins>
      <w:ins w:id="26" w:author="Japan Fisheries Agency" w:date="2020-09-26T14:49:00Z">
        <w:r>
          <w:rPr>
            <w:rFonts w:cs="Times New Roman"/>
            <w:szCs w:val="24"/>
          </w:rPr>
          <w:t>s</w:t>
        </w:r>
      </w:ins>
      <w:ins w:id="27" w:author="Japan Fisheries Agency" w:date="2020-09-26T14:46:00Z">
        <w:r>
          <w:rPr>
            <w:rFonts w:cs="Times New Roman"/>
            <w:szCs w:val="24"/>
          </w:rPr>
          <w:t xml:space="preserve"> that is the </w:t>
        </w:r>
      </w:ins>
      <w:ins w:id="28" w:author="Japan Fisheries Agency" w:date="2020-09-26T14:47:00Z">
        <w:r>
          <w:rPr>
            <w:rFonts w:cs="Times New Roman"/>
            <w:szCs w:val="24"/>
          </w:rPr>
          <w:t>nearest from the l</w:t>
        </w:r>
      </w:ins>
      <w:ins w:id="29" w:author="Japan Fisheries Agency" w:date="2020-09-26T14:48:00Z">
        <w:r>
          <w:rPr>
            <w:rFonts w:cs="Times New Roman"/>
            <w:szCs w:val="24"/>
          </w:rPr>
          <w:t xml:space="preserve">ocation of the </w:t>
        </w:r>
      </w:ins>
      <w:ins w:id="30" w:author="Japan Fisheries Agency" w:date="2020-09-26T14:47:00Z">
        <w:r>
          <w:rPr>
            <w:rFonts w:cs="Times New Roman"/>
            <w:szCs w:val="24"/>
          </w:rPr>
          <w:t>trawl fishing vessel</w:t>
        </w:r>
      </w:ins>
      <w:ins w:id="31" w:author="Japan Fisheries Agency" w:date="2020-09-26T14:49:00Z">
        <w:r>
          <w:rPr>
            <w:rFonts w:cs="Times New Roman"/>
            <w:szCs w:val="24"/>
          </w:rPr>
          <w:t xml:space="preserve"> at the time of prior notification in (4) below</w:t>
        </w:r>
      </w:ins>
      <w:ins w:id="32" w:author="Japan Fisheries Agency" w:date="2020-09-26T14:48:00Z">
        <w:r>
          <w:rPr>
            <w:rFonts w:cs="Times New Roman"/>
            <w:szCs w:val="24"/>
          </w:rPr>
          <w:t xml:space="preserve">. </w:t>
        </w:r>
      </w:ins>
      <w:ins w:id="33" w:author="Japan Fisheries Agency" w:date="2020-09-26T14:44:00Z">
        <w:r>
          <w:rPr>
            <w:rFonts w:cs="Times New Roman"/>
            <w:szCs w:val="24"/>
          </w:rPr>
          <w:t xml:space="preserve"> </w:t>
        </w:r>
      </w:ins>
    </w:p>
    <w:p w14:paraId="796A2BF0" w14:textId="77777777" w:rsidR="00AD0CF2" w:rsidRPr="005C1B37" w:rsidRDefault="00AD0CF2" w:rsidP="00AD0CF2">
      <w:pPr>
        <w:rPr>
          <w:rFonts w:cs="Times New Roman"/>
          <w:szCs w:val="24"/>
        </w:rPr>
      </w:pPr>
      <w:r w:rsidRPr="005C1B37">
        <w:rPr>
          <w:rFonts w:cs="Times New Roman"/>
          <w:szCs w:val="24"/>
        </w:rPr>
        <w:t xml:space="preserve">The base schedule for monitoring surveys </w:t>
      </w:r>
      <w:ins w:id="34" w:author="Japan Fisheries Agency" w:date="2020-02-28T17:14:00Z">
        <w:r>
          <w:rPr>
            <w:rFonts w:cs="Times New Roman"/>
            <w:szCs w:val="24"/>
          </w:rPr>
          <w:t>wi</w:t>
        </w:r>
      </w:ins>
      <w:ins w:id="35" w:author="Japan Fisheries Agency" w:date="2020-02-28T17:15:00Z">
        <w:r>
          <w:rPr>
            <w:rFonts w:cs="Times New Roman"/>
            <w:szCs w:val="24"/>
          </w:rPr>
          <w:t xml:space="preserve">ll be notified to the Executive Secretary by </w:t>
        </w:r>
      </w:ins>
      <w:ins w:id="36" w:author="Japan Fisheries Agency" w:date="2020-09-24T17:51:00Z">
        <w:r>
          <w:rPr>
            <w:rFonts w:cs="Times New Roman"/>
            <w:szCs w:val="24"/>
          </w:rPr>
          <w:t xml:space="preserve">the end of </w:t>
        </w:r>
      </w:ins>
      <w:ins w:id="37" w:author="Japan Fisheries Agency" w:date="2020-09-24T17:50:00Z">
        <w:r>
          <w:rPr>
            <w:rFonts w:cs="Times New Roman"/>
            <w:szCs w:val="24"/>
          </w:rPr>
          <w:t>Febr</w:t>
        </w:r>
      </w:ins>
      <w:ins w:id="38" w:author="Japan Fisheries Agency" w:date="2020-09-24T17:51:00Z">
        <w:r>
          <w:rPr>
            <w:rFonts w:cs="Times New Roman"/>
            <w:szCs w:val="24"/>
          </w:rPr>
          <w:t>uary</w:t>
        </w:r>
      </w:ins>
      <w:ins w:id="39" w:author="Japan Fisheries Agency" w:date="2020-09-24T17:52:00Z">
        <w:r>
          <w:rPr>
            <w:rFonts w:cs="Times New Roman"/>
            <w:szCs w:val="24"/>
          </w:rPr>
          <w:t xml:space="preserve"> of each year</w:t>
        </w:r>
      </w:ins>
      <w:ins w:id="40" w:author="Japan Fisheries Agency" w:date="2020-02-28T17:16:00Z">
        <w:r>
          <w:rPr>
            <w:rFonts w:cs="Times New Roman"/>
            <w:szCs w:val="24"/>
          </w:rPr>
          <w:t>.</w:t>
        </w:r>
      </w:ins>
      <w:del w:id="41" w:author="Japan Fisheries Agency" w:date="2020-02-28T17:16:00Z">
        <w:r w:rsidRPr="005C1B37" w:rsidDel="00505222">
          <w:rPr>
            <w:rFonts w:cs="Times New Roman"/>
            <w:szCs w:val="24"/>
          </w:rPr>
          <w:delText xml:space="preserve">is shown in the table below. </w:delText>
        </w:r>
      </w:del>
      <w:del w:id="42" w:author="Japan Fisheries Agency" w:date="2020-09-26T14:31:00Z">
        <w:r w:rsidRPr="005C1B37" w:rsidDel="00210907">
          <w:rPr>
            <w:rFonts w:cs="Times New Roman"/>
            <w:szCs w:val="24"/>
          </w:rPr>
          <w:delText xml:space="preserve"> In total, sixteen (16) monitoring surveys will be conducted each year.</w:delText>
        </w:r>
      </w:del>
      <w:r w:rsidRPr="005C1B37">
        <w:rPr>
          <w:rFonts w:cs="Times New Roman"/>
          <w:szCs w:val="24"/>
        </w:rPr>
        <w:t xml:space="preserve">  The base schedule may be revised during the year subject to prior notification to the Executive Secretary.</w:t>
      </w:r>
    </w:p>
    <w:p w14:paraId="79249557" w14:textId="77777777" w:rsidR="00AD0CF2" w:rsidRPr="005C1B37" w:rsidRDefault="00AD0CF2" w:rsidP="00AD0CF2">
      <w:pPr>
        <w:pStyle w:val="ListParagraph"/>
        <w:numPr>
          <w:ilvl w:val="0"/>
          <w:numId w:val="18"/>
        </w:numPr>
        <w:ind w:leftChars="0"/>
        <w:rPr>
          <w:b/>
          <w:szCs w:val="24"/>
        </w:rPr>
      </w:pPr>
      <w:r w:rsidRPr="005C1B37">
        <w:rPr>
          <w:b/>
          <w:szCs w:val="24"/>
        </w:rPr>
        <w:t>Data to be collected during monitoring surveys</w:t>
      </w:r>
    </w:p>
    <w:p w14:paraId="0B8224D1" w14:textId="77777777" w:rsidR="00AD0CF2" w:rsidRPr="005C1B37" w:rsidRDefault="00AD0CF2" w:rsidP="00AD0CF2">
      <w:pPr>
        <w:rPr>
          <w:rFonts w:cs="Times New Roman"/>
          <w:szCs w:val="24"/>
        </w:rPr>
      </w:pPr>
      <w:r w:rsidRPr="005C1B37">
        <w:rPr>
          <w:rFonts w:cs="Times New Roman"/>
          <w:szCs w:val="24"/>
        </w:rPr>
        <w:t xml:space="preserve">For each monitoring survey, a trawl net will be towed for one hour.  A scientific observer onboard the trawl fishing vessel will calculate nominal-CPUE (kg/hour) of North Pacific armorhead.  The scientific observer will also calculate fat index* (FI) of randomly sampled 100 individuals of North Pacific armorhead by measuring fork length (FL) and body height (BH) of </w:t>
      </w:r>
      <w:proofErr w:type="gramStart"/>
      <w:r w:rsidRPr="005C1B37">
        <w:rPr>
          <w:rFonts w:cs="Times New Roman"/>
          <w:szCs w:val="24"/>
        </w:rPr>
        <w:t>each individual</w:t>
      </w:r>
      <w:proofErr w:type="gramEnd"/>
      <w:r w:rsidRPr="005C1B37">
        <w:rPr>
          <w:rFonts w:cs="Times New Roman"/>
          <w:szCs w:val="24"/>
        </w:rPr>
        <w:t xml:space="preserve">.  </w:t>
      </w:r>
    </w:p>
    <w:p w14:paraId="1ACB234B" w14:textId="77777777" w:rsidR="00AD0CF2" w:rsidRPr="005C1B37" w:rsidRDefault="00AD0CF2" w:rsidP="00AD0CF2">
      <w:pPr>
        <w:rPr>
          <w:rFonts w:cs="Times New Roman"/>
          <w:szCs w:val="24"/>
        </w:rPr>
      </w:pPr>
      <w:r w:rsidRPr="005C1B37">
        <w:rPr>
          <w:rFonts w:cs="Times New Roman"/>
          <w:szCs w:val="24"/>
        </w:rPr>
        <w:t xml:space="preserve"> (*fat index (FI) = body height (BH) / fork length (FL</w:t>
      </w:r>
      <w:proofErr w:type="gramStart"/>
      <w:r w:rsidRPr="005C1B37">
        <w:rPr>
          <w:rFonts w:cs="Times New Roman"/>
          <w:szCs w:val="24"/>
        </w:rPr>
        <w:t>) )</w:t>
      </w:r>
      <w:proofErr w:type="gramEnd"/>
      <w:r w:rsidRPr="005C1B37">
        <w:rPr>
          <w:rFonts w:cs="Times New Roman"/>
          <w:szCs w:val="24"/>
        </w:rPr>
        <w:t xml:space="preserve"> </w:t>
      </w:r>
    </w:p>
    <w:p w14:paraId="7E15C504" w14:textId="77777777" w:rsidR="00AD0CF2" w:rsidRPr="005C1B37" w:rsidRDefault="00AD0CF2" w:rsidP="00AD0CF2">
      <w:pPr>
        <w:ind w:left="120" w:hangingChars="50" w:hanging="120"/>
        <w:rPr>
          <w:rFonts w:cs="Times New Roman"/>
          <w:szCs w:val="24"/>
        </w:rPr>
      </w:pPr>
    </w:p>
    <w:p w14:paraId="24342351" w14:textId="77777777" w:rsidR="00AD0CF2" w:rsidRPr="005C1B37" w:rsidRDefault="00AD0CF2" w:rsidP="00AD0CF2">
      <w:pPr>
        <w:pStyle w:val="ListParagraph"/>
        <w:numPr>
          <w:ilvl w:val="0"/>
          <w:numId w:val="18"/>
        </w:numPr>
        <w:ind w:leftChars="0"/>
        <w:rPr>
          <w:b/>
          <w:szCs w:val="24"/>
        </w:rPr>
      </w:pPr>
      <w:r w:rsidRPr="005C1B37">
        <w:rPr>
          <w:b/>
          <w:szCs w:val="24"/>
        </w:rPr>
        <w:t>Prior notifications and survey results</w:t>
      </w:r>
    </w:p>
    <w:p w14:paraId="7F3B8D73" w14:textId="77777777" w:rsidR="00AD0CF2" w:rsidRDefault="00AD0CF2" w:rsidP="00AD0CF2">
      <w:pPr>
        <w:rPr>
          <w:rFonts w:cs="Times New Roman"/>
          <w:szCs w:val="24"/>
        </w:rPr>
      </w:pPr>
      <w:r w:rsidRPr="005C1B37">
        <w:rPr>
          <w:rFonts w:cs="Times New Roman"/>
          <w:szCs w:val="24"/>
        </w:rPr>
        <w:t xml:space="preserve">At least three (3) days before each survey, a prior notification with monitoring date/time, location and trawl fishing vessel name will be provided by the flag state of the trawl fishing vessel to the Executive Secretary.  </w:t>
      </w:r>
    </w:p>
    <w:p w14:paraId="2AAE695E" w14:textId="77777777" w:rsidR="00AD0CF2" w:rsidRPr="005C1B37" w:rsidRDefault="00AD0CF2" w:rsidP="00AD0CF2">
      <w:pPr>
        <w:rPr>
          <w:rFonts w:cs="Times New Roman"/>
          <w:szCs w:val="24"/>
        </w:rPr>
      </w:pPr>
    </w:p>
    <w:p w14:paraId="000D06E8" w14:textId="77777777" w:rsidR="00AD0CF2" w:rsidRDefault="00AD0CF2" w:rsidP="00AD0CF2">
      <w:pPr>
        <w:rPr>
          <w:rFonts w:cs="Times New Roman"/>
          <w:szCs w:val="24"/>
        </w:rPr>
      </w:pPr>
      <w:r w:rsidRPr="005C1B37">
        <w:rPr>
          <w:rFonts w:cs="Times New Roman"/>
          <w:szCs w:val="24"/>
        </w:rPr>
        <w:lastRenderedPageBreak/>
        <w:t>No later than three (3) days after each survey, the survey result including date/time, location, catch, nominal-CPUE (kg/hour) and percentage of fish with fat index (FI)&gt;0.3 will be provided by the flag state to the Executive Secretary.</w:t>
      </w:r>
    </w:p>
    <w:p w14:paraId="0ECE97E6" w14:textId="77777777" w:rsidR="00AD0CF2" w:rsidRPr="005C1B37" w:rsidRDefault="00AD0CF2" w:rsidP="00AD0CF2">
      <w:pPr>
        <w:rPr>
          <w:rFonts w:cs="Times New Roman"/>
          <w:szCs w:val="24"/>
        </w:rPr>
      </w:pPr>
    </w:p>
    <w:p w14:paraId="26A60D14" w14:textId="77777777" w:rsidR="00AD0CF2" w:rsidRPr="005C1B37" w:rsidRDefault="00AD0CF2" w:rsidP="00AD0CF2">
      <w:pPr>
        <w:rPr>
          <w:rFonts w:cs="Times New Roman"/>
          <w:szCs w:val="24"/>
        </w:rPr>
      </w:pPr>
      <w:r w:rsidRPr="005C1B37">
        <w:rPr>
          <w:rFonts w:cs="Times New Roman"/>
          <w:szCs w:val="24"/>
        </w:rPr>
        <w:t xml:space="preserve">The Executive Secretary will circulate these prior notifications and survey results to all Members of the Commission without delay. </w:t>
      </w:r>
    </w:p>
    <w:p w14:paraId="4B507414" w14:textId="77777777" w:rsidR="00AD0CF2" w:rsidRDefault="00AD0CF2" w:rsidP="00AD0CF2">
      <w:pPr>
        <w:rPr>
          <w:rFonts w:cs="Times New Roman"/>
          <w:b/>
          <w:szCs w:val="24"/>
        </w:rPr>
      </w:pPr>
    </w:p>
    <w:p w14:paraId="6881F349" w14:textId="77777777" w:rsidR="00AD0CF2" w:rsidRDefault="00AD0CF2" w:rsidP="00AD0CF2">
      <w:pPr>
        <w:rPr>
          <w:rFonts w:cs="Times New Roman"/>
          <w:b/>
          <w:szCs w:val="24"/>
        </w:rPr>
      </w:pPr>
      <w:r w:rsidRPr="005C1B37">
        <w:rPr>
          <w:rFonts w:cs="Times New Roman"/>
          <w:b/>
          <w:szCs w:val="24"/>
        </w:rPr>
        <w:t>2. Areas where bottom fishing with trawl gear is prohibited when high recruitment is detected</w:t>
      </w:r>
    </w:p>
    <w:p w14:paraId="5C5F376C" w14:textId="77777777" w:rsidR="00AD0CF2" w:rsidRPr="005C1B37" w:rsidRDefault="00AD0CF2" w:rsidP="00AD0CF2">
      <w:pPr>
        <w:rPr>
          <w:rFonts w:cs="Times New Roman"/>
          <w:szCs w:val="24"/>
        </w:rPr>
      </w:pPr>
    </w:p>
    <w:p w14:paraId="4BDE0665" w14:textId="77777777" w:rsidR="00AD0CF2" w:rsidRPr="005C1B37" w:rsidRDefault="00AD0CF2" w:rsidP="00AD0CF2">
      <w:pPr>
        <w:pStyle w:val="ListParagraph"/>
        <w:numPr>
          <w:ilvl w:val="0"/>
          <w:numId w:val="20"/>
        </w:numPr>
        <w:ind w:leftChars="0"/>
        <w:rPr>
          <w:b/>
          <w:szCs w:val="24"/>
        </w:rPr>
      </w:pPr>
      <w:r w:rsidRPr="005C1B37">
        <w:rPr>
          <w:b/>
          <w:szCs w:val="24"/>
        </w:rPr>
        <w:t>Criteria for a high recruitment</w:t>
      </w:r>
    </w:p>
    <w:p w14:paraId="1FA83A91" w14:textId="77777777" w:rsidR="00AD0CF2" w:rsidRPr="005C1B37" w:rsidRDefault="00AD0CF2" w:rsidP="00AD0CF2">
      <w:pPr>
        <w:rPr>
          <w:rFonts w:cs="Times New Roman"/>
          <w:szCs w:val="24"/>
        </w:rPr>
      </w:pPr>
      <w:r w:rsidRPr="005C1B37">
        <w:rPr>
          <w:rFonts w:cs="Times New Roman"/>
          <w:szCs w:val="24"/>
        </w:rPr>
        <w:t>It is considered that high recruitment has occurred if the following criteria are met in four (4) consecutive monitoring surveys</w:t>
      </w:r>
      <w:del w:id="43" w:author="Japan Fisheries Agency" w:date="2020-02-28T17:20:00Z">
        <w:r w:rsidRPr="005C1B37" w:rsidDel="00505222">
          <w:rPr>
            <w:rFonts w:cs="Times New Roman"/>
            <w:szCs w:val="24"/>
          </w:rPr>
          <w:delText xml:space="preserve"> in each of the two (2) monitoring blocks</w:delText>
        </w:r>
      </w:del>
      <w:r w:rsidRPr="005C1B37">
        <w:rPr>
          <w:rFonts w:cs="Times New Roman"/>
          <w:szCs w:val="24"/>
        </w:rPr>
        <w:t xml:space="preserve">. </w:t>
      </w:r>
    </w:p>
    <w:p w14:paraId="13DB9968" w14:textId="77777777" w:rsidR="00AD0CF2" w:rsidRPr="005C1B37" w:rsidRDefault="00AD0CF2" w:rsidP="00AD0CF2">
      <w:pPr>
        <w:spacing w:line="360" w:lineRule="auto"/>
        <w:rPr>
          <w:rFonts w:cs="Times New Roman"/>
          <w:szCs w:val="24"/>
        </w:rPr>
      </w:pPr>
      <w:r w:rsidRPr="005C1B37">
        <w:rPr>
          <w:rFonts w:cs="Times New Roman"/>
          <w:szCs w:val="24"/>
        </w:rPr>
        <w:t xml:space="preserve">   - Nominal CPUE &gt; 10t/h</w:t>
      </w:r>
    </w:p>
    <w:p w14:paraId="6A98DE41" w14:textId="77777777" w:rsidR="00AD0CF2" w:rsidRPr="005C1B37" w:rsidRDefault="00AD0CF2" w:rsidP="00AD0CF2">
      <w:pPr>
        <w:rPr>
          <w:rFonts w:cs="Times New Roman"/>
          <w:szCs w:val="24"/>
        </w:rPr>
      </w:pPr>
      <w:r w:rsidRPr="005C1B37">
        <w:rPr>
          <w:rFonts w:cs="Times New Roman"/>
          <w:szCs w:val="24"/>
        </w:rPr>
        <w:t xml:space="preserve">   - Individuals of fat index (FI)&gt; 0.3 account for 80% or more</w:t>
      </w:r>
    </w:p>
    <w:p w14:paraId="05935BA7" w14:textId="77777777" w:rsidR="00AD0CF2" w:rsidRPr="005C1B37" w:rsidRDefault="00AD0CF2" w:rsidP="00AD0CF2">
      <w:pPr>
        <w:rPr>
          <w:rFonts w:cs="Times New Roman"/>
          <w:szCs w:val="24"/>
        </w:rPr>
      </w:pPr>
    </w:p>
    <w:p w14:paraId="012FC8B3" w14:textId="77777777" w:rsidR="00AD0CF2" w:rsidRPr="005C1B37" w:rsidRDefault="00AD0CF2" w:rsidP="00AD0CF2">
      <w:pPr>
        <w:pStyle w:val="ListParagraph"/>
        <w:numPr>
          <w:ilvl w:val="0"/>
          <w:numId w:val="20"/>
        </w:numPr>
        <w:ind w:leftChars="0"/>
        <w:rPr>
          <w:b/>
          <w:szCs w:val="24"/>
        </w:rPr>
      </w:pPr>
      <w:r w:rsidRPr="005C1B37">
        <w:rPr>
          <w:b/>
          <w:szCs w:val="24"/>
        </w:rPr>
        <w:t>Areas where bottom fishing with trawl gear is prohibited</w:t>
      </w:r>
    </w:p>
    <w:p w14:paraId="213322E4" w14:textId="77777777" w:rsidR="00AD0CF2" w:rsidRPr="005C1B37" w:rsidRDefault="00AD0CF2" w:rsidP="00AD0CF2">
      <w:pPr>
        <w:rPr>
          <w:rFonts w:cs="Times New Roman"/>
          <w:szCs w:val="24"/>
        </w:rPr>
      </w:pPr>
      <w:r w:rsidRPr="005C1B37">
        <w:rPr>
          <w:rFonts w:cs="Times New Roman"/>
          <w:szCs w:val="24"/>
        </w:rPr>
        <w:t>Bottom fishing with trawl gear shall be prohibited in the following two (2) seamount areas (*) during the year when high recruitment is detected.  In such a case, all monitoring surveys scheduled during the year will be cancelled.</w:t>
      </w:r>
    </w:p>
    <w:p w14:paraId="41CE5095" w14:textId="77777777" w:rsidR="00AD0CF2" w:rsidRPr="005C1B37" w:rsidRDefault="00AD0CF2" w:rsidP="00AD0CF2">
      <w:pPr>
        <w:ind w:firstLine="420"/>
        <w:rPr>
          <w:rFonts w:cs="Times New Roman"/>
          <w:szCs w:val="24"/>
        </w:rPr>
      </w:pPr>
      <w:r w:rsidRPr="005C1B37">
        <w:rPr>
          <w:rFonts w:cs="Times New Roman"/>
          <w:szCs w:val="24"/>
        </w:rPr>
        <w:t xml:space="preserve">- Northern part of </w:t>
      </w:r>
      <w:proofErr w:type="spellStart"/>
      <w:r w:rsidRPr="005C1B37">
        <w:rPr>
          <w:rFonts w:cs="Times New Roman"/>
          <w:szCs w:val="24"/>
        </w:rPr>
        <w:t>Kammu</w:t>
      </w:r>
      <w:proofErr w:type="spellEnd"/>
      <w:r w:rsidRPr="005C1B37">
        <w:rPr>
          <w:rFonts w:cs="Times New Roman"/>
          <w:szCs w:val="24"/>
        </w:rPr>
        <w:t xml:space="preserve"> seamount (north of 32°10.0′ N)</w:t>
      </w:r>
    </w:p>
    <w:p w14:paraId="22F63B9C" w14:textId="77777777" w:rsidR="00AD0CF2" w:rsidRPr="005C1B37" w:rsidRDefault="00AD0CF2" w:rsidP="00AD0CF2">
      <w:pPr>
        <w:ind w:left="105" w:firstLineChars="150" w:firstLine="360"/>
        <w:rPr>
          <w:rFonts w:cs="Times New Roman"/>
          <w:szCs w:val="24"/>
        </w:rPr>
      </w:pPr>
      <w:r w:rsidRPr="005C1B37">
        <w:rPr>
          <w:rFonts w:cs="Times New Roman"/>
          <w:szCs w:val="24"/>
        </w:rPr>
        <w:t xml:space="preserve">- </w:t>
      </w:r>
      <w:proofErr w:type="spellStart"/>
      <w:r w:rsidRPr="005C1B37">
        <w:rPr>
          <w:rFonts w:cs="Times New Roman"/>
          <w:szCs w:val="24"/>
        </w:rPr>
        <w:t>Yuryaku</w:t>
      </w:r>
      <w:proofErr w:type="spellEnd"/>
      <w:r w:rsidRPr="005C1B37">
        <w:rPr>
          <w:rFonts w:cs="Times New Roman"/>
          <w:szCs w:val="24"/>
        </w:rPr>
        <w:t xml:space="preserve"> seamount</w:t>
      </w:r>
    </w:p>
    <w:p w14:paraId="5B5998CD" w14:textId="77777777" w:rsidR="00AD0CF2" w:rsidRPr="005C1B37" w:rsidRDefault="00AD0CF2" w:rsidP="00AD0CF2">
      <w:pPr>
        <w:ind w:leftChars="270" w:left="809" w:hangingChars="67" w:hanging="161"/>
        <w:rPr>
          <w:rFonts w:cs="Times New Roman"/>
          <w:szCs w:val="24"/>
        </w:rPr>
      </w:pPr>
      <w:r w:rsidRPr="005C1B37">
        <w:rPr>
          <w:rFonts w:cs="Times New Roman"/>
          <w:szCs w:val="24"/>
        </w:rPr>
        <w:t xml:space="preserve">(*) The catch of North Pacific armorhead in the above two seamounts accounts for a half of the total catch in the entire Emperor Seamounts area based on the catch records in 2010 and 2012. </w:t>
      </w:r>
    </w:p>
    <w:p w14:paraId="1747D51B" w14:textId="77777777" w:rsidR="00AD0CF2" w:rsidRPr="005C1B37" w:rsidRDefault="00AD0CF2" w:rsidP="00AD0CF2">
      <w:pPr>
        <w:ind w:left="108" w:firstLineChars="150" w:firstLine="360"/>
        <w:rPr>
          <w:rFonts w:cs="Times New Roman"/>
          <w:szCs w:val="24"/>
        </w:rPr>
      </w:pPr>
    </w:p>
    <w:p w14:paraId="39C71E1D" w14:textId="77777777" w:rsidR="00AD0CF2" w:rsidRPr="005C1B37" w:rsidRDefault="00AD0CF2" w:rsidP="00AD0CF2">
      <w:pPr>
        <w:pStyle w:val="ListParagraph"/>
        <w:numPr>
          <w:ilvl w:val="0"/>
          <w:numId w:val="20"/>
        </w:numPr>
        <w:ind w:leftChars="0"/>
        <w:rPr>
          <w:b/>
          <w:szCs w:val="24"/>
        </w:rPr>
      </w:pPr>
      <w:r w:rsidRPr="005C1B37">
        <w:rPr>
          <w:b/>
          <w:szCs w:val="24"/>
        </w:rPr>
        <w:t>Notification by the Secretariat</w:t>
      </w:r>
    </w:p>
    <w:p w14:paraId="26DB05F2" w14:textId="77777777" w:rsidR="00AD0CF2" w:rsidRPr="005C1B37" w:rsidRDefault="00AD0CF2" w:rsidP="00AD0CF2">
      <w:pPr>
        <w:rPr>
          <w:rFonts w:cs="Times New Roman"/>
          <w:szCs w:val="24"/>
        </w:rPr>
      </w:pPr>
      <w:r w:rsidRPr="005C1B37">
        <w:rPr>
          <w:rFonts w:cs="Times New Roman"/>
          <w:szCs w:val="24"/>
        </w:rPr>
        <w:t xml:space="preserve">When the criteria for high recruitment are met as defined in 2(1) above, the Executive Secretary will notify all Members of the Commission of the fact with a defined date/time from which bottom fishing with trawl gear is prohibited in the areas as defined in 2(2) above until the end of the year. </w:t>
      </w:r>
    </w:p>
    <w:p w14:paraId="461A9D20" w14:textId="77777777" w:rsidR="00AD0CF2" w:rsidRDefault="00AD0CF2">
      <w:pPr>
        <w:widowControl/>
        <w:jc w:val="left"/>
      </w:pPr>
    </w:p>
    <w:sectPr w:rsidR="00AD0CF2" w:rsidSect="00473456">
      <w:headerReference w:type="even" r:id="rId12"/>
      <w:headerReference w:type="default" r:id="rId13"/>
      <w:footerReference w:type="even" r:id="rId14"/>
      <w:footerReference w:type="default" r:id="rId15"/>
      <w:headerReference w:type="first" r:id="rId16"/>
      <w:footerReference w:type="first" r:id="rId17"/>
      <w:pgSz w:w="11906" w:h="16838"/>
      <w:pgMar w:top="1701" w:right="1225" w:bottom="1361" w:left="1225" w:header="431" w:footer="1009"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3DCD31" w14:textId="77777777" w:rsidR="00585D7A" w:rsidRDefault="00585D7A" w:rsidP="001E4075">
      <w:r>
        <w:separator/>
      </w:r>
    </w:p>
  </w:endnote>
  <w:endnote w:type="continuationSeparator" w:id="0">
    <w:p w14:paraId="60A50D97" w14:textId="77777777" w:rsidR="00585D7A" w:rsidRDefault="00585D7A" w:rsidP="001E40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Myriad Pro">
    <w:altName w:val="Verdana"/>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C8D790" w14:textId="77777777" w:rsidR="00FA73C8" w:rsidRDefault="00FA73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65902301"/>
      <w:docPartObj>
        <w:docPartGallery w:val="Page Numbers (Bottom of Page)"/>
        <w:docPartUnique/>
      </w:docPartObj>
    </w:sdtPr>
    <w:sdtEndPr>
      <w:rPr>
        <w:noProof/>
      </w:rPr>
    </w:sdtEndPr>
    <w:sdtContent>
      <w:p w14:paraId="1075FF62" w14:textId="77777777" w:rsidR="006335E8" w:rsidRDefault="006335E8">
        <w:pPr>
          <w:pStyle w:val="Footer"/>
          <w:jc w:val="center"/>
        </w:pPr>
        <w:r>
          <w:fldChar w:fldCharType="begin"/>
        </w:r>
        <w:r>
          <w:instrText xml:space="preserve"> PAGE   \* MERGEFORMAT </w:instrText>
        </w:r>
        <w:r>
          <w:fldChar w:fldCharType="separate"/>
        </w:r>
        <w:r w:rsidR="00473456">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CD47C8" w14:textId="77777777" w:rsidR="006B4F3E" w:rsidRPr="007520B6" w:rsidRDefault="00BF71DF" w:rsidP="00792CFB">
    <w:pPr>
      <w:pStyle w:val="Footer"/>
      <w:jc w:val="left"/>
      <w:rPr>
        <w:sz w:val="14"/>
        <w:szCs w:val="14"/>
        <w:lang w:val="en" w:eastAsia="ko-KR"/>
      </w:rPr>
    </w:pPr>
    <w:r>
      <w:rPr>
        <w:noProof/>
        <w:sz w:val="14"/>
        <w:szCs w:val="14"/>
        <w:lang w:eastAsia="en-US"/>
      </w:rPr>
      <mc:AlternateContent>
        <mc:Choice Requires="wps">
          <w:drawing>
            <wp:anchor distT="0" distB="0" distL="114300" distR="114300" simplePos="0" relativeHeight="251654144" behindDoc="0" locked="0" layoutInCell="1" allowOverlap="1" wp14:anchorId="04E6E860" wp14:editId="296D6F5C">
              <wp:simplePos x="0" y="0"/>
              <wp:positionH relativeFrom="margin">
                <wp:posOffset>-34925</wp:posOffset>
              </wp:positionH>
              <wp:positionV relativeFrom="paragraph">
                <wp:posOffset>-90805</wp:posOffset>
              </wp:positionV>
              <wp:extent cx="2647950" cy="685800"/>
              <wp:effectExtent l="0" t="0" r="0" b="3175"/>
              <wp:wrapNone/>
              <wp:docPr id="6" name="テキスト ボックス 6"/>
              <wp:cNvGraphicFramePr/>
              <a:graphic xmlns:a="http://schemas.openxmlformats.org/drawingml/2006/main">
                <a:graphicData uri="http://schemas.microsoft.com/office/word/2010/wordprocessingShape">
                  <wps:wsp>
                    <wps:cNvSpPr txBox="1"/>
                    <wps:spPr>
                      <a:xfrm>
                        <a:off x="0" y="0"/>
                        <a:ext cx="264795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79DA1E" w14:textId="1E07D05A" w:rsidR="00F71DE4" w:rsidRPr="00CC48E0" w:rsidRDefault="00F71DE4" w:rsidP="00F71DE4">
                          <w:pPr>
                            <w:rPr>
                              <w:rFonts w:ascii="Myriad Pro" w:hAnsi="Myriad Pro"/>
                              <w:color w:val="595959"/>
                              <w:sz w:val="14"/>
                              <w:szCs w:val="14"/>
                            </w:rPr>
                          </w:pPr>
                          <w:r w:rsidRPr="00CC48E0">
                            <w:rPr>
                              <w:rFonts w:ascii="Myriad Pro" w:hAnsi="Myriad Pro"/>
                              <w:color w:val="595959"/>
                              <w:sz w:val="14"/>
                              <w:szCs w:val="14"/>
                            </w:rPr>
                            <w:t xml:space="preserve">2nd Floor </w:t>
                          </w:r>
                          <w:proofErr w:type="spellStart"/>
                          <w:r w:rsidRPr="00CC48E0">
                            <w:rPr>
                              <w:rFonts w:ascii="Myriad Pro" w:hAnsi="Myriad Pro"/>
                              <w:color w:val="595959"/>
                              <w:sz w:val="14"/>
                              <w:szCs w:val="14"/>
                            </w:rPr>
                            <w:t>Hakuyo</w:t>
                          </w:r>
                          <w:proofErr w:type="spellEnd"/>
                          <w:r w:rsidRPr="00CC48E0">
                            <w:rPr>
                              <w:rFonts w:ascii="Myriad Pro" w:hAnsi="Myriad Pro"/>
                              <w:color w:val="595959"/>
                              <w:sz w:val="14"/>
                              <w:szCs w:val="14"/>
                            </w:rPr>
                            <w:t xml:space="preserve"> Hall</w:t>
                          </w:r>
                        </w:p>
                        <w:p w14:paraId="17B16F9E" w14:textId="1F5D5C49" w:rsidR="00F71DE4" w:rsidRPr="00CC48E0" w:rsidRDefault="00F71DE4" w:rsidP="00F71DE4">
                          <w:pPr>
                            <w:rPr>
                              <w:rFonts w:ascii="Myriad Pro" w:hAnsi="Myriad Pro"/>
                              <w:color w:val="595959"/>
                              <w:sz w:val="14"/>
                              <w:szCs w:val="14"/>
                            </w:rPr>
                          </w:pPr>
                          <w:r w:rsidRPr="00CC48E0">
                            <w:rPr>
                              <w:rFonts w:ascii="Myriad Pro" w:hAnsi="Myriad Pro"/>
                              <w:color w:val="595959"/>
                              <w:sz w:val="14"/>
                              <w:szCs w:val="14"/>
                            </w:rPr>
                            <w:t>Tokyo University of Marine Science and Technology</w:t>
                          </w:r>
                        </w:p>
                        <w:p w14:paraId="0D13B527" w14:textId="77777777" w:rsidR="00F71DE4" w:rsidRPr="00CC48E0" w:rsidRDefault="00F71DE4" w:rsidP="00F71DE4">
                          <w:pPr>
                            <w:rPr>
                              <w:rFonts w:ascii="Myriad Pro" w:hAnsi="Myriad Pro"/>
                              <w:color w:val="595959"/>
                              <w:sz w:val="14"/>
                              <w:szCs w:val="14"/>
                            </w:rPr>
                          </w:pPr>
                          <w:r w:rsidRPr="00CC48E0">
                            <w:rPr>
                              <w:rFonts w:ascii="Myriad Pro" w:hAnsi="Myriad Pro"/>
                              <w:color w:val="595959"/>
                              <w:sz w:val="14"/>
                              <w:szCs w:val="14"/>
                            </w:rPr>
                            <w:t>4-5-7 Konan, Minato-ku, Tokyo</w:t>
                          </w:r>
                        </w:p>
                        <w:p w14:paraId="48195EDA" w14:textId="5BAA15FD" w:rsidR="00F71DE4" w:rsidRPr="00CC48E0" w:rsidRDefault="00F71DE4" w:rsidP="00F71DE4">
                          <w:pPr>
                            <w:rPr>
                              <w:rFonts w:ascii="Myriad Pro" w:hAnsi="Myriad Pro"/>
                              <w:color w:val="595959"/>
                              <w:sz w:val="14"/>
                              <w:szCs w:val="14"/>
                            </w:rPr>
                          </w:pPr>
                          <w:r w:rsidRPr="00CC48E0">
                            <w:rPr>
                              <w:rFonts w:ascii="Myriad Pro" w:hAnsi="Myriad Pro"/>
                              <w:color w:val="595959"/>
                              <w:sz w:val="14"/>
                              <w:szCs w:val="14"/>
                            </w:rPr>
                            <w:t>108-8477 JAPAN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4E6E860" id="_x0000_t202" coordsize="21600,21600" o:spt="202" path="m,l,21600r21600,l21600,xe">
              <v:stroke joinstyle="miter"/>
              <v:path gradientshapeok="t" o:connecttype="rect"/>
            </v:shapetype>
            <v:shape id="テキスト ボックス 6" o:spid="_x0000_s1027" type="#_x0000_t202" style="position:absolute;margin-left:-2.75pt;margin-top:-7.15pt;width:208.5pt;height:54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" filled="f" stroked="f" strokeweight=".5pt">
              <v:textbox style="mso-fit-shape-to-text:t">
                <w:txbxContent>
                  <w:p w14:paraId="0279DA1E" w14:textId="1E07D05A" w:rsidR="00F71DE4" w:rsidRPr="00CC48E0" w:rsidRDefault="00F71DE4" w:rsidP="00F71DE4">
                    <w:pPr>
                      <w:rPr>
                        <w:rFonts w:ascii="Myriad Pro" w:hAnsi="Myriad Pro"/>
                        <w:color w:val="595959"/>
                        <w:sz w:val="14"/>
                        <w:szCs w:val="14"/>
                      </w:rPr>
                    </w:pPr>
                    <w:r w:rsidRPr="00CC48E0">
                      <w:rPr>
                        <w:rFonts w:ascii="Myriad Pro" w:hAnsi="Myriad Pro"/>
                        <w:color w:val="595959"/>
                        <w:sz w:val="14"/>
                        <w:szCs w:val="14"/>
                      </w:rPr>
                      <w:t xml:space="preserve">2nd Floor </w:t>
                    </w:r>
                    <w:proofErr w:type="spellStart"/>
                    <w:r w:rsidRPr="00CC48E0">
                      <w:rPr>
                        <w:rFonts w:ascii="Myriad Pro" w:hAnsi="Myriad Pro"/>
                        <w:color w:val="595959"/>
                        <w:sz w:val="14"/>
                        <w:szCs w:val="14"/>
                      </w:rPr>
                      <w:t>Hakuyo</w:t>
                    </w:r>
                    <w:proofErr w:type="spellEnd"/>
                    <w:r w:rsidRPr="00CC48E0">
                      <w:rPr>
                        <w:rFonts w:ascii="Myriad Pro" w:hAnsi="Myriad Pro"/>
                        <w:color w:val="595959"/>
                        <w:sz w:val="14"/>
                        <w:szCs w:val="14"/>
                      </w:rPr>
                      <w:t xml:space="preserve"> Hall</w:t>
                    </w:r>
                  </w:p>
                  <w:p w14:paraId="17B16F9E" w14:textId="1F5D5C49" w:rsidR="00F71DE4" w:rsidRPr="00CC48E0" w:rsidRDefault="00F71DE4" w:rsidP="00F71DE4">
                    <w:pPr>
                      <w:rPr>
                        <w:rFonts w:ascii="Myriad Pro" w:hAnsi="Myriad Pro"/>
                        <w:color w:val="595959"/>
                        <w:sz w:val="14"/>
                        <w:szCs w:val="14"/>
                      </w:rPr>
                    </w:pPr>
                    <w:r w:rsidRPr="00CC48E0">
                      <w:rPr>
                        <w:rFonts w:ascii="Myriad Pro" w:hAnsi="Myriad Pro"/>
                        <w:color w:val="595959"/>
                        <w:sz w:val="14"/>
                        <w:szCs w:val="14"/>
                      </w:rPr>
                      <w:t>Tokyo University of Marine Science and Technology</w:t>
                    </w:r>
                  </w:p>
                  <w:p w14:paraId="0D13B527" w14:textId="77777777" w:rsidR="00F71DE4" w:rsidRPr="00CC48E0" w:rsidRDefault="00F71DE4" w:rsidP="00F71DE4">
                    <w:pPr>
                      <w:rPr>
                        <w:rFonts w:ascii="Myriad Pro" w:hAnsi="Myriad Pro"/>
                        <w:color w:val="595959"/>
                        <w:sz w:val="14"/>
                        <w:szCs w:val="14"/>
                      </w:rPr>
                    </w:pPr>
                    <w:r w:rsidRPr="00CC48E0">
                      <w:rPr>
                        <w:rFonts w:ascii="Myriad Pro" w:hAnsi="Myriad Pro"/>
                        <w:color w:val="595959"/>
                        <w:sz w:val="14"/>
                        <w:szCs w:val="14"/>
                      </w:rPr>
                      <w:t>4-5-7 Konan, Minato-ku, Tokyo</w:t>
                    </w:r>
                  </w:p>
                  <w:p w14:paraId="48195EDA" w14:textId="5BAA15FD" w:rsidR="00F71DE4" w:rsidRPr="00CC48E0" w:rsidRDefault="00F71DE4" w:rsidP="00F71DE4">
                    <w:pPr>
                      <w:rPr>
                        <w:rFonts w:ascii="Myriad Pro" w:hAnsi="Myriad Pro"/>
                        <w:color w:val="595959"/>
                        <w:sz w:val="14"/>
                        <w:szCs w:val="14"/>
                      </w:rPr>
                    </w:pPr>
                    <w:r w:rsidRPr="00CC48E0">
                      <w:rPr>
                        <w:rFonts w:ascii="Myriad Pro" w:hAnsi="Myriad Pro"/>
                        <w:color w:val="595959"/>
                        <w:sz w:val="14"/>
                        <w:szCs w:val="14"/>
                      </w:rPr>
                      <w:t>108-8477 JAPAN</w:t>
                    </w:r>
                  </w:p>
                </w:txbxContent>
              </v:textbox>
              <w10:wrap anchorx="margin"/>
            </v:shape>
          </w:pict>
        </mc:Fallback>
      </mc:AlternateContent>
    </w:r>
    <w:r>
      <w:rPr>
        <w:noProof/>
        <w:sz w:val="14"/>
        <w:szCs w:val="14"/>
        <w:lang w:eastAsia="en-US"/>
      </w:rPr>
      <mc:AlternateContent>
        <mc:Choice Requires="wps">
          <w:drawing>
            <wp:anchor distT="0" distB="0" distL="114300" distR="114300" simplePos="0" relativeHeight="251656192" behindDoc="0" locked="0" layoutInCell="1" allowOverlap="1" wp14:anchorId="6655F702" wp14:editId="0AF1F8B9">
              <wp:simplePos x="0" y="0"/>
              <wp:positionH relativeFrom="margin">
                <wp:posOffset>4613275</wp:posOffset>
              </wp:positionH>
              <wp:positionV relativeFrom="paragraph">
                <wp:posOffset>-90805</wp:posOffset>
              </wp:positionV>
              <wp:extent cx="1657350" cy="685800"/>
              <wp:effectExtent l="0" t="0" r="0" b="3175"/>
              <wp:wrapNone/>
              <wp:docPr id="17" name="テキスト ボックス 17"/>
              <wp:cNvGraphicFramePr/>
              <a:graphic xmlns:a="http://schemas.openxmlformats.org/drawingml/2006/main">
                <a:graphicData uri="http://schemas.microsoft.com/office/word/2010/wordprocessingShape">
                  <wps:wsp>
                    <wps:cNvSpPr txBox="1"/>
                    <wps:spPr>
                      <a:xfrm>
                        <a:off x="0" y="0"/>
                        <a:ext cx="165735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390EDB" w14:textId="77777777" w:rsidR="00CC48E0" w:rsidRPr="002F0598" w:rsidRDefault="00CC48E0" w:rsidP="00CC48E0">
                          <w:pPr>
                            <w:rPr>
                              <w:rFonts w:ascii="Myriad Pro" w:hAnsi="Myriad Pro"/>
                              <w:color w:val="595959"/>
                              <w:sz w:val="14"/>
                              <w:szCs w:val="14"/>
                            </w:rPr>
                          </w:pPr>
                          <w:r w:rsidRPr="002F0598">
                            <w:rPr>
                              <w:rFonts w:ascii="Myriad Pro" w:hAnsi="Myriad Pro"/>
                              <w:b/>
                              <w:color w:val="1B7CBF"/>
                              <w:sz w:val="14"/>
                              <w:szCs w:val="14"/>
                            </w:rPr>
                            <w:t>TEL</w:t>
                          </w:r>
                          <w:r w:rsidRPr="002F0598">
                            <w:rPr>
                              <w:rFonts w:ascii="Myriad Pro" w:hAnsi="Myriad Pro"/>
                              <w:color w:val="595959"/>
                              <w:sz w:val="14"/>
                              <w:szCs w:val="14"/>
                            </w:rPr>
                            <w:tab/>
                            <w:t>+81-3-5479-8717</w:t>
                          </w:r>
                        </w:p>
                        <w:p w14:paraId="0BFBC419" w14:textId="77777777" w:rsidR="00CC48E0" w:rsidRPr="002F0598" w:rsidRDefault="00CC48E0" w:rsidP="00CC48E0">
                          <w:pPr>
                            <w:rPr>
                              <w:rFonts w:ascii="Myriad Pro" w:hAnsi="Myriad Pro"/>
                              <w:color w:val="595959"/>
                              <w:sz w:val="14"/>
                              <w:szCs w:val="14"/>
                            </w:rPr>
                          </w:pPr>
                          <w:r w:rsidRPr="002F0598">
                            <w:rPr>
                              <w:rFonts w:ascii="Myriad Pro" w:hAnsi="Myriad Pro" w:hint="eastAsia"/>
                              <w:b/>
                              <w:color w:val="1B7CBF"/>
                              <w:sz w:val="14"/>
                              <w:szCs w:val="14"/>
                            </w:rPr>
                            <w:t>FAX</w:t>
                          </w:r>
                          <w:r w:rsidRPr="002F0598">
                            <w:rPr>
                              <w:rFonts w:ascii="Myriad Pro" w:hAnsi="Myriad Pro"/>
                              <w:color w:val="595959"/>
                              <w:sz w:val="14"/>
                              <w:szCs w:val="14"/>
                            </w:rPr>
                            <w:tab/>
                            <w:t>+81-3-5479-8718</w:t>
                          </w:r>
                        </w:p>
                        <w:p w14:paraId="549EB312" w14:textId="77777777" w:rsidR="00D34FC1" w:rsidRPr="002F0598" w:rsidRDefault="00D34FC1" w:rsidP="00D34FC1">
                          <w:pPr>
                            <w:rPr>
                              <w:rFonts w:ascii="Myriad Pro" w:hAnsi="Myriad Pro"/>
                              <w:color w:val="595959"/>
                              <w:sz w:val="14"/>
                              <w:szCs w:val="14"/>
                            </w:rPr>
                          </w:pPr>
                          <w:r w:rsidRPr="002F0598">
                            <w:rPr>
                              <w:rFonts w:ascii="Myriad Pro" w:hAnsi="Myriad Pro" w:hint="eastAsia"/>
                              <w:b/>
                              <w:color w:val="1B7CBF"/>
                              <w:sz w:val="14"/>
                              <w:szCs w:val="14"/>
                            </w:rPr>
                            <w:t>Email</w:t>
                          </w:r>
                          <w:r w:rsidRPr="002F0598">
                            <w:rPr>
                              <w:rFonts w:ascii="Myriad Pro" w:hAnsi="Myriad Pro"/>
                              <w:color w:val="595959"/>
                              <w:sz w:val="14"/>
                              <w:szCs w:val="14"/>
                            </w:rPr>
                            <w:tab/>
                            <w:t>secretariat@npfc.int</w:t>
                          </w:r>
                        </w:p>
                        <w:p w14:paraId="67489806" w14:textId="77777777" w:rsidR="00CC48E0" w:rsidRPr="002F0598" w:rsidRDefault="00D34FC1" w:rsidP="00CC48E0">
                          <w:pPr>
                            <w:rPr>
                              <w:rFonts w:ascii="Myriad Pro" w:hAnsi="Myriad Pro"/>
                              <w:color w:val="595959"/>
                              <w:sz w:val="14"/>
                              <w:szCs w:val="14"/>
                            </w:rPr>
                          </w:pPr>
                          <w:r>
                            <w:rPr>
                              <w:rFonts w:ascii="Myriad Pro" w:hAnsi="Myriad Pro"/>
                              <w:b/>
                              <w:color w:val="1B7CBF"/>
                              <w:sz w:val="14"/>
                              <w:szCs w:val="14"/>
                            </w:rPr>
                            <w:t>Web</w:t>
                          </w:r>
                          <w:r w:rsidR="00CC48E0" w:rsidRPr="002F0598">
                            <w:rPr>
                              <w:rFonts w:ascii="Myriad Pro" w:hAnsi="Myriad Pro"/>
                              <w:color w:val="595959"/>
                              <w:sz w:val="14"/>
                              <w:szCs w:val="14"/>
                            </w:rPr>
                            <w:tab/>
                          </w:r>
                          <w:r>
                            <w:rPr>
                              <w:rFonts w:ascii="Myriad Pro" w:hAnsi="Myriad Pro"/>
                              <w:color w:val="595959"/>
                              <w:sz w:val="14"/>
                              <w:szCs w:val="14"/>
                            </w:rPr>
                            <w:t>www.</w:t>
                          </w:r>
                          <w:r w:rsidR="00CC48E0" w:rsidRPr="002F0598">
                            <w:rPr>
                              <w:rFonts w:ascii="Myriad Pro" w:hAnsi="Myriad Pro"/>
                              <w:color w:val="595959"/>
                              <w:sz w:val="14"/>
                              <w:szCs w:val="14"/>
                            </w:rPr>
                            <w:t>npfc.int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655F702" id="テキスト ボックス 17" o:spid="_x0000_s1028" type="#_x0000_t202" style="position:absolute;margin-left:363.25pt;margin-top:-7.15pt;width:130.5pt;height:54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" filled="f" stroked="f" strokeweight=".5pt">
              <v:textbox style="mso-fit-shape-to-text:t">
                <w:txbxContent>
                  <w:p w14:paraId="34390EDB" w14:textId="77777777" w:rsidR="00CC48E0" w:rsidRPr="002F0598" w:rsidRDefault="00CC48E0" w:rsidP="00CC48E0">
                    <w:pPr>
                      <w:rPr>
                        <w:rFonts w:ascii="Myriad Pro" w:hAnsi="Myriad Pro"/>
                        <w:color w:val="595959"/>
                        <w:sz w:val="14"/>
                        <w:szCs w:val="14"/>
                      </w:rPr>
                    </w:pPr>
                    <w:r w:rsidRPr="002F0598">
                      <w:rPr>
                        <w:rFonts w:ascii="Myriad Pro" w:hAnsi="Myriad Pro"/>
                        <w:b/>
                        <w:color w:val="1B7CBF"/>
                        <w:sz w:val="14"/>
                        <w:szCs w:val="14"/>
                      </w:rPr>
                      <w:t>TEL</w:t>
                    </w:r>
                    <w:r w:rsidRPr="002F0598">
                      <w:rPr>
                        <w:rFonts w:ascii="Myriad Pro" w:hAnsi="Myriad Pro"/>
                        <w:color w:val="595959"/>
                        <w:sz w:val="14"/>
                        <w:szCs w:val="14"/>
                      </w:rPr>
                      <w:tab/>
                      <w:t>+81-3-5479-8717</w:t>
                    </w:r>
                  </w:p>
                  <w:p w14:paraId="0BFBC419" w14:textId="77777777" w:rsidR="00CC48E0" w:rsidRPr="002F0598" w:rsidRDefault="00CC48E0" w:rsidP="00CC48E0">
                    <w:pPr>
                      <w:rPr>
                        <w:rFonts w:ascii="Myriad Pro" w:hAnsi="Myriad Pro"/>
                        <w:color w:val="595959"/>
                        <w:sz w:val="14"/>
                        <w:szCs w:val="14"/>
                      </w:rPr>
                    </w:pPr>
                    <w:r w:rsidRPr="002F0598">
                      <w:rPr>
                        <w:rFonts w:ascii="Myriad Pro" w:hAnsi="Myriad Pro" w:hint="eastAsia"/>
                        <w:b/>
                        <w:color w:val="1B7CBF"/>
                        <w:sz w:val="14"/>
                        <w:szCs w:val="14"/>
                      </w:rPr>
                      <w:t>FAX</w:t>
                    </w:r>
                    <w:r w:rsidRPr="002F0598">
                      <w:rPr>
                        <w:rFonts w:ascii="Myriad Pro" w:hAnsi="Myriad Pro"/>
                        <w:color w:val="595959"/>
                        <w:sz w:val="14"/>
                        <w:szCs w:val="14"/>
                      </w:rPr>
                      <w:tab/>
                      <w:t>+81-3-5479-8718</w:t>
                    </w:r>
                  </w:p>
                  <w:p w14:paraId="549EB312" w14:textId="77777777" w:rsidR="00D34FC1" w:rsidRPr="002F0598" w:rsidRDefault="00D34FC1" w:rsidP="00D34FC1">
                    <w:pPr>
                      <w:rPr>
                        <w:rFonts w:ascii="Myriad Pro" w:hAnsi="Myriad Pro"/>
                        <w:color w:val="595959"/>
                        <w:sz w:val="14"/>
                        <w:szCs w:val="14"/>
                      </w:rPr>
                    </w:pPr>
                    <w:r w:rsidRPr="002F0598">
                      <w:rPr>
                        <w:rFonts w:ascii="Myriad Pro" w:hAnsi="Myriad Pro" w:hint="eastAsia"/>
                        <w:b/>
                        <w:color w:val="1B7CBF"/>
                        <w:sz w:val="14"/>
                        <w:szCs w:val="14"/>
                      </w:rPr>
                      <w:t>Email</w:t>
                    </w:r>
                    <w:r w:rsidRPr="002F0598">
                      <w:rPr>
                        <w:rFonts w:ascii="Myriad Pro" w:hAnsi="Myriad Pro"/>
                        <w:color w:val="595959"/>
                        <w:sz w:val="14"/>
                        <w:szCs w:val="14"/>
                      </w:rPr>
                      <w:tab/>
                      <w:t>secretariat@npfc.int</w:t>
                    </w:r>
                  </w:p>
                  <w:p w14:paraId="67489806" w14:textId="77777777" w:rsidR="00CC48E0" w:rsidRPr="002F0598" w:rsidRDefault="00D34FC1" w:rsidP="00CC48E0">
                    <w:pPr>
                      <w:rPr>
                        <w:rFonts w:ascii="Myriad Pro" w:hAnsi="Myriad Pro"/>
                        <w:color w:val="595959"/>
                        <w:sz w:val="14"/>
                        <w:szCs w:val="14"/>
                      </w:rPr>
                    </w:pPr>
                    <w:r>
                      <w:rPr>
                        <w:rFonts w:ascii="Myriad Pro" w:hAnsi="Myriad Pro"/>
                        <w:b/>
                        <w:color w:val="1B7CBF"/>
                        <w:sz w:val="14"/>
                        <w:szCs w:val="14"/>
                      </w:rPr>
                      <w:t>Web</w:t>
                    </w:r>
                    <w:r w:rsidR="00CC48E0" w:rsidRPr="002F0598">
                      <w:rPr>
                        <w:rFonts w:ascii="Myriad Pro" w:hAnsi="Myriad Pro"/>
                        <w:color w:val="595959"/>
                        <w:sz w:val="14"/>
                        <w:szCs w:val="14"/>
                      </w:rPr>
                      <w:tab/>
                    </w:r>
                    <w:r>
                      <w:rPr>
                        <w:rFonts w:ascii="Myriad Pro" w:hAnsi="Myriad Pro"/>
                        <w:color w:val="595959"/>
                        <w:sz w:val="14"/>
                        <w:szCs w:val="14"/>
                      </w:rPr>
                      <w:t>www.</w:t>
                    </w:r>
                    <w:r w:rsidR="00CC48E0" w:rsidRPr="002F0598">
                      <w:rPr>
                        <w:rFonts w:ascii="Myriad Pro" w:hAnsi="Myriad Pro"/>
                        <w:color w:val="595959"/>
                        <w:sz w:val="14"/>
                        <w:szCs w:val="14"/>
                      </w:rPr>
                      <w:t>npfc.int</w:t>
                    </w:r>
                  </w:p>
                </w:txbxContent>
              </v:textbox>
              <w10:wrap anchorx="margin"/>
            </v:shape>
          </w:pict>
        </mc:Fallback>
      </mc:AlternateContent>
    </w:r>
    <w:r w:rsidR="00D34FC1">
      <w:rPr>
        <w:noProof/>
        <w:sz w:val="14"/>
        <w:szCs w:val="14"/>
        <w:lang w:eastAsia="en-US"/>
      </w:rPr>
      <mc:AlternateContent>
        <mc:Choice Requires="wpg">
          <w:drawing>
            <wp:anchor distT="0" distB="0" distL="114300" distR="114300" simplePos="0" relativeHeight="251665408" behindDoc="1" locked="0" layoutInCell="1" allowOverlap="1" wp14:anchorId="7FDF8162" wp14:editId="3C7384F0">
              <wp:simplePos x="0" y="0"/>
              <wp:positionH relativeFrom="margin">
                <wp:posOffset>21590</wp:posOffset>
              </wp:positionH>
              <wp:positionV relativeFrom="paragraph">
                <wp:posOffset>486080</wp:posOffset>
              </wp:positionV>
              <wp:extent cx="6002020" cy="66675"/>
              <wp:effectExtent l="0" t="0" r="0" b="9525"/>
              <wp:wrapNone/>
              <wp:docPr id="2" name="グループ化 19"/>
              <wp:cNvGraphicFramePr/>
              <a:graphic xmlns:a="http://schemas.openxmlformats.org/drawingml/2006/main">
                <a:graphicData uri="http://schemas.microsoft.com/office/word/2010/wordprocessingGroup">
                  <wpg:wgp>
                    <wpg:cNvGrpSpPr/>
                    <wpg:grpSpPr>
                      <a:xfrm>
                        <a:off x="0" y="0"/>
                        <a:ext cx="6002020" cy="66675"/>
                        <a:chOff x="-396240" y="-2"/>
                        <a:chExt cx="6640688" cy="110698"/>
                      </a:xfrm>
                    </wpg:grpSpPr>
                    <wps:wsp>
                      <wps:cNvPr id="5" name="正方形/長方形 8"/>
                      <wps:cNvSpPr>
                        <a:spLocks/>
                      </wps:cNvSpPr>
                      <wps:spPr>
                        <a:xfrm>
                          <a:off x="1792129" y="0"/>
                          <a:ext cx="2225626" cy="110696"/>
                        </a:xfrm>
                        <a:prstGeom prst="rect">
                          <a:avLst/>
                        </a:prstGeom>
                        <a:solidFill>
                          <a:srgbClr val="75C5EA"/>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 name="図 13"/>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4018823" y="-2"/>
                          <a:ext cx="2225625" cy="110696"/>
                        </a:xfrm>
                        <a:prstGeom prst="rect">
                          <a:avLst/>
                        </a:prstGeom>
                        <a:solidFill>
                          <a:srgbClr val="0B75A7"/>
                        </a:solidFill>
                        <a:ln>
                          <a:noFill/>
                        </a:ln>
                      </pic:spPr>
                    </pic:pic>
                    <wps:wsp>
                      <wps:cNvPr id="12" name="正方形/長方形 14"/>
                      <wps:cNvSpPr>
                        <a:spLocks/>
                      </wps:cNvSpPr>
                      <wps:spPr>
                        <a:xfrm>
                          <a:off x="-396240" y="0"/>
                          <a:ext cx="2225626" cy="110696"/>
                        </a:xfrm>
                        <a:prstGeom prst="rect">
                          <a:avLst/>
                        </a:prstGeom>
                        <a:solidFill>
                          <a:srgbClr val="44A8D9"/>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3F5600" id="グループ化 19" o:spid="_x0000_s1026" style="position:absolute;margin-left:1.7pt;margin-top:38.25pt;width:472.6pt;height:5.25pt;z-index:-251651072;mso-position-horizontal-relative:margin;mso-width-relative:margin;mso-height-relative:margin" coordorigin="-3962" coordsize="66406,1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">
              <v:rect id="正方形/長方形 8" o:spid="_x0000_s1027" style="position:absolute;left:17921;width:22256;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" fillcolor="#75c5ea"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 o:spid="_x0000_s1028" type="#_x0000_t75" style="position:absolute;left:40188;width:22256;height:11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" filled="t" fillcolor="#0b75a7">
                <v:imagedata r:id="rId2" o:title=""/>
                <o:lock v:ext="edit" aspectratio="f"/>
              </v:shape>
              <v:rect id="正方形/長方形 14" o:spid="_x0000_s1029" style="position:absolute;left:-3962;width:22255;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" fillcolor="#44a8d9" stroked="f" strokeweight="1pt"/>
              <w10:wrap anchorx="margin"/>
            </v:group>
          </w:pict>
        </mc:Fallback>
      </mc:AlternateContent>
    </w:r>
    <w:r w:rsidR="00321065">
      <w:rPr>
        <w:rFonts w:hint="eastAsia"/>
        <w:noProof/>
        <w:sz w:val="14"/>
        <w:szCs w:val="1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712C56" w14:textId="77777777" w:rsidR="00585D7A" w:rsidRDefault="00585D7A" w:rsidP="001E4075">
      <w:r>
        <w:separator/>
      </w:r>
    </w:p>
  </w:footnote>
  <w:footnote w:type="continuationSeparator" w:id="0">
    <w:p w14:paraId="635EBA53" w14:textId="77777777" w:rsidR="00585D7A" w:rsidRDefault="00585D7A" w:rsidP="001E40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0EB975" w14:textId="77777777" w:rsidR="00FA73C8" w:rsidRDefault="00FA73C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1090F1" w14:textId="77777777" w:rsidR="00FA73C8" w:rsidRDefault="00FA73C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607625" w14:textId="77777777" w:rsidR="00E207AE" w:rsidRPr="006E6863" w:rsidRDefault="00880204" w:rsidP="006E6863">
    <w:pPr>
      <w:pStyle w:val="Header"/>
    </w:pPr>
    <w:r>
      <w:rPr>
        <w:noProof/>
        <w:sz w:val="14"/>
        <w:szCs w:val="14"/>
        <w:lang w:eastAsia="en-US"/>
      </w:rPr>
      <mc:AlternateContent>
        <mc:Choice Requires="wps">
          <w:drawing>
            <wp:anchor distT="0" distB="0" distL="114300" distR="114300" simplePos="0" relativeHeight="251663360" behindDoc="1" locked="0" layoutInCell="1" allowOverlap="0" wp14:anchorId="7045EAB3" wp14:editId="4549C7D1">
              <wp:simplePos x="0" y="0"/>
              <wp:positionH relativeFrom="margin">
                <wp:posOffset>1311275</wp:posOffset>
              </wp:positionH>
              <wp:positionV relativeFrom="paragraph">
                <wp:posOffset>669290</wp:posOffset>
              </wp:positionV>
              <wp:extent cx="3381375" cy="238125"/>
              <wp:effectExtent l="0" t="0" r="0" b="0"/>
              <wp:wrapNone/>
              <wp:docPr id="1" name="テキスト ボックス 15"/>
              <wp:cNvGraphicFramePr/>
              <a:graphic xmlns:a="http://schemas.openxmlformats.org/drawingml/2006/main">
                <a:graphicData uri="http://schemas.microsoft.com/office/word/2010/wordprocessingShape">
                  <wps:wsp>
                    <wps:cNvSpPr txBox="1"/>
                    <wps:spPr>
                      <a:xfrm>
                        <a:off x="0" y="0"/>
                        <a:ext cx="3381375" cy="238125"/>
                      </a:xfrm>
                      <a:prstGeom prst="rect">
                        <a:avLst/>
                      </a:prstGeom>
                      <a:noFill/>
                      <a:ln w="6350">
                        <a:noFill/>
                      </a:ln>
                      <a:effectLst/>
                    </wps:spPr>
                    <wps:txbx>
                      <w:txbxContent>
                        <w:p w14:paraId="36BFBA3D" w14:textId="77777777" w:rsidR="00041374" w:rsidRPr="00D42168" w:rsidRDefault="00041374" w:rsidP="008832D9">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45EAB3" id="_x0000_t202" coordsize="21600,21600" o:spt="202" path="m,l,21600r21600,l21600,xe">
              <v:stroke joinstyle="miter"/>
              <v:path gradientshapeok="t" o:connecttype="rect"/>
            </v:shapetype>
            <v:shape id="テキスト ボックス 15" o:spid="_x0000_s1026" type="#_x0000_t202" style="position:absolute;left:0;text-align:left;margin-left:103.25pt;margin-top:52.7pt;width:266.25pt;height:18.7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" o:allowoverlap="f" filled="f" stroked="f" strokeweight=".5pt">
              <v:textbox>
                <w:txbxContent>
                  <w:p w14:paraId="36BFBA3D" w14:textId="77777777" w:rsidR="00041374" w:rsidRPr="00D42168" w:rsidRDefault="00041374" w:rsidP="008832D9">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v:textbox>
              <w10:wrap anchorx="margin"/>
            </v:shape>
          </w:pict>
        </mc:Fallback>
      </mc:AlternateContent>
    </w:r>
    <w:r>
      <w:rPr>
        <w:noProof/>
        <w:lang w:eastAsia="en-US"/>
      </w:rPr>
      <w:drawing>
        <wp:anchor distT="0" distB="0" distL="114300" distR="114300" simplePos="0" relativeHeight="251657216" behindDoc="1" locked="0" layoutInCell="1" allowOverlap="1" wp14:anchorId="3A838141" wp14:editId="62027CC5">
          <wp:simplePos x="0" y="0"/>
          <wp:positionH relativeFrom="margin">
            <wp:posOffset>2428402</wp:posOffset>
          </wp:positionH>
          <wp:positionV relativeFrom="paragraph">
            <wp:posOffset>-105410</wp:posOffset>
          </wp:positionV>
          <wp:extent cx="1047750" cy="770255"/>
          <wp:effectExtent l="0" t="0" r="0" b="0"/>
          <wp:wrapNone/>
          <wp:docPr id="9"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ps"/>
                  <pic:cNvPicPr/>
                </pic:nvPicPr>
                <pic:blipFill>
                  <a:blip r:embed="rId1">
                    <a:extLst>
                      <a:ext uri="{28A0092B-C50C-407E-A947-70E740481C1C}">
                        <a14:useLocalDpi xmlns:a14="http://schemas.microsoft.com/office/drawing/2010/main" val="0"/>
                      </a:ext>
                    </a:extLst>
                  </a:blip>
                  <a:stretch>
                    <a:fillRect/>
                  </a:stretch>
                </pic:blipFill>
                <pic:spPr>
                  <a:xfrm>
                    <a:off x="0" y="0"/>
                    <a:ext cx="1047750" cy="770255"/>
                  </a:xfrm>
                  <a:prstGeom prst="rect">
                    <a:avLst/>
                  </a:prstGeom>
                </pic:spPr>
              </pic:pic>
            </a:graphicData>
          </a:graphic>
          <wp14:sizeRelH relativeFrom="margin">
            <wp14:pctWidth>0</wp14:pctWidth>
          </wp14:sizeRelH>
          <wp14:sizeRelV relativeFrom="margin">
            <wp14:pctHeight>0</wp14:pctHeight>
          </wp14:sizeRelV>
        </wp:anchor>
      </w:drawing>
    </w:r>
    <w:r w:rsidR="00321065">
      <w:rPr>
        <w:noProof/>
        <w:sz w:val="14"/>
        <w:szCs w:val="14"/>
        <w:lang w:eastAsia="en-US"/>
      </w:rPr>
      <w:drawing>
        <wp:anchor distT="0" distB="0" distL="114300" distR="114300" simplePos="0" relativeHeight="251658240" behindDoc="0" locked="0" layoutInCell="1" allowOverlap="1" wp14:anchorId="14796976" wp14:editId="10CF89D2">
          <wp:simplePos x="0" y="0"/>
          <wp:positionH relativeFrom="column">
            <wp:posOffset>-522605</wp:posOffset>
          </wp:positionH>
          <wp:positionV relativeFrom="paragraph">
            <wp:posOffset>3256915</wp:posOffset>
          </wp:positionV>
          <wp:extent cx="7043225" cy="4952785"/>
          <wp:effectExtent l="0" t="0" r="5715" b="0"/>
          <wp:wrapNone/>
          <wp:docPr id="10"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eps"/>
                  <pic:cNvPicPr/>
                </pic:nvPicPr>
                <pic:blipFill>
                  <a:blip r:embed="rId2">
                    <a:lum/>
                    <a:extLst>
                      <a:ext uri="{28A0092B-C50C-407E-A947-70E740481C1C}">
                        <a14:useLocalDpi xmlns:a14="http://schemas.microsoft.com/office/drawing/2010/main" val="0"/>
                      </a:ext>
                    </a:extLst>
                  </a:blip>
                  <a:stretch>
                    <a:fillRect/>
                  </a:stretch>
                </pic:blipFill>
                <pic:spPr>
                  <a:xfrm>
                    <a:off x="0" y="0"/>
                    <a:ext cx="7043225" cy="495278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24007"/>
    <w:multiLevelType w:val="hybridMultilevel"/>
    <w:tmpl w:val="2B56C9A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 w15:restartNumberingAfterBreak="0">
    <w:nsid w:val="055966FB"/>
    <w:multiLevelType w:val="hybridMultilevel"/>
    <w:tmpl w:val="B4CA60B6"/>
    <w:lvl w:ilvl="0" w:tplc="1B723EB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A1B5788"/>
    <w:multiLevelType w:val="hybridMultilevel"/>
    <w:tmpl w:val="6BC85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21543C"/>
    <w:multiLevelType w:val="hybridMultilevel"/>
    <w:tmpl w:val="396C74C0"/>
    <w:lvl w:ilvl="0" w:tplc="10090001">
      <w:start w:val="1"/>
      <w:numFmt w:val="bullet"/>
      <w:lvlText w:val=""/>
      <w:lvlJc w:val="left"/>
      <w:pPr>
        <w:tabs>
          <w:tab w:val="num" w:pos="360"/>
        </w:tabs>
        <w:ind w:left="36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14D3B6E"/>
    <w:multiLevelType w:val="hybridMultilevel"/>
    <w:tmpl w:val="64C4211E"/>
    <w:lvl w:ilvl="0" w:tplc="CA907C6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37D1838"/>
    <w:multiLevelType w:val="hybridMultilevel"/>
    <w:tmpl w:val="92100B22"/>
    <w:lvl w:ilvl="0" w:tplc="9826574A">
      <w:start w:val="1"/>
      <w:numFmt w:val="bullet"/>
      <w:lvlText w:val=""/>
      <w:lvlJc w:val="left"/>
      <w:pPr>
        <w:tabs>
          <w:tab w:val="num" w:pos="360"/>
        </w:tabs>
        <w:ind w:left="360" w:hanging="360"/>
      </w:pPr>
      <w:rPr>
        <w:rFonts w:ascii="Symbol" w:hAnsi="Symbol" w:hint="default"/>
        <w:b w:val="0"/>
        <w:bCs w:val="0"/>
        <w:sz w:val="24"/>
        <w:szCs w:val="24"/>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6C92029"/>
    <w:multiLevelType w:val="hybridMultilevel"/>
    <w:tmpl w:val="0C3A5AC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 w15:restartNumberingAfterBreak="0">
    <w:nsid w:val="29264FDA"/>
    <w:multiLevelType w:val="hybridMultilevel"/>
    <w:tmpl w:val="A072DFAE"/>
    <w:lvl w:ilvl="0" w:tplc="9940CCF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19732AE"/>
    <w:multiLevelType w:val="hybridMultilevel"/>
    <w:tmpl w:val="F3329066"/>
    <w:lvl w:ilvl="0" w:tplc="4C84C00C">
      <w:start w:val="1"/>
      <w:numFmt w:val="bullet"/>
      <w:lvlText w:val=""/>
      <w:lvlJc w:val="left"/>
      <w:pPr>
        <w:tabs>
          <w:tab w:val="num" w:pos="230"/>
        </w:tabs>
        <w:ind w:left="230" w:firstLine="0"/>
      </w:pPr>
      <w:rPr>
        <w:rFonts w:ascii="Symbol" w:hAnsi="Symbol" w:hint="default"/>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9" w15:restartNumberingAfterBreak="0">
    <w:nsid w:val="3C36140F"/>
    <w:multiLevelType w:val="hybridMultilevel"/>
    <w:tmpl w:val="E74CD4AE"/>
    <w:lvl w:ilvl="0" w:tplc="A1328DA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A6969B6"/>
    <w:multiLevelType w:val="multilevel"/>
    <w:tmpl w:val="4FC00D8E"/>
    <w:lvl w:ilvl="0">
      <w:start w:val="1"/>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1" w15:restartNumberingAfterBreak="0">
    <w:nsid w:val="55432BC9"/>
    <w:multiLevelType w:val="hybridMultilevel"/>
    <w:tmpl w:val="F68CEE86"/>
    <w:lvl w:ilvl="0" w:tplc="04090015">
      <w:start w:val="1"/>
      <w:numFmt w:val="upperLetter"/>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56A135B1"/>
    <w:multiLevelType w:val="hybridMultilevel"/>
    <w:tmpl w:val="C1F69488"/>
    <w:lvl w:ilvl="0" w:tplc="A8E25238">
      <w:start w:val="1"/>
      <w:numFmt w:val="lowerRoman"/>
      <w:lvlText w:val="(%1)"/>
      <w:lvlJc w:val="left"/>
      <w:pPr>
        <w:ind w:left="420" w:hanging="420"/>
      </w:pPr>
      <w:rPr>
        <w:rFonts w:hint="eastAsia"/>
      </w:rPr>
    </w:lvl>
    <w:lvl w:ilvl="1" w:tplc="04090003">
      <w:start w:val="1"/>
      <w:numFmt w:val="bullet"/>
      <w:lvlText w:val=""/>
      <w:lvlJc w:val="left"/>
      <w:pPr>
        <w:ind w:left="840" w:hanging="420"/>
      </w:pPr>
      <w:rPr>
        <w:rFonts w:ascii="Wingdings" w:hAnsi="Wingding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570E02D2"/>
    <w:multiLevelType w:val="hybridMultilevel"/>
    <w:tmpl w:val="BDEA5D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7223EF5"/>
    <w:multiLevelType w:val="hybridMultilevel"/>
    <w:tmpl w:val="E304BB5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5" w15:restartNumberingAfterBreak="0">
    <w:nsid w:val="685A0C3C"/>
    <w:multiLevelType w:val="multilevel"/>
    <w:tmpl w:val="37D408E0"/>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6" w15:restartNumberingAfterBreak="0">
    <w:nsid w:val="755E7597"/>
    <w:multiLevelType w:val="hybridMultilevel"/>
    <w:tmpl w:val="E3502FE8"/>
    <w:lvl w:ilvl="0" w:tplc="10090001">
      <w:start w:val="1"/>
      <w:numFmt w:val="bullet"/>
      <w:lvlText w:val=""/>
      <w:lvlJc w:val="left"/>
      <w:pPr>
        <w:tabs>
          <w:tab w:val="num" w:pos="360"/>
        </w:tabs>
        <w:ind w:left="360" w:hanging="360"/>
      </w:pPr>
      <w:rPr>
        <w:rFonts w:ascii="Symbol" w:hAnsi="Symbol" w:hint="default"/>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67E0EAC"/>
    <w:multiLevelType w:val="multilevel"/>
    <w:tmpl w:val="4394DD74"/>
    <w:lvl w:ilvl="0">
      <w:start w:val="6"/>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8" w15:restartNumberingAfterBreak="0">
    <w:nsid w:val="799B785D"/>
    <w:multiLevelType w:val="multilevel"/>
    <w:tmpl w:val="ADE4B466"/>
    <w:lvl w:ilvl="0">
      <w:start w:val="2"/>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9" w15:restartNumberingAfterBreak="0">
    <w:nsid w:val="7B6A62DD"/>
    <w:multiLevelType w:val="hybridMultilevel"/>
    <w:tmpl w:val="683050C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7CE705A4"/>
    <w:multiLevelType w:val="multilevel"/>
    <w:tmpl w:val="4E046016"/>
    <w:lvl w:ilvl="0">
      <w:start w:val="5"/>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num w:numId="1">
    <w:abstractNumId w:val="19"/>
  </w:num>
  <w:num w:numId="2">
    <w:abstractNumId w:val="10"/>
  </w:num>
  <w:num w:numId="3">
    <w:abstractNumId w:val="16"/>
  </w:num>
  <w:num w:numId="4">
    <w:abstractNumId w:val="3"/>
  </w:num>
  <w:num w:numId="5">
    <w:abstractNumId w:val="6"/>
  </w:num>
  <w:num w:numId="6">
    <w:abstractNumId w:val="5"/>
  </w:num>
  <w:num w:numId="7">
    <w:abstractNumId w:val="14"/>
  </w:num>
  <w:num w:numId="8">
    <w:abstractNumId w:val="13"/>
  </w:num>
  <w:num w:numId="9">
    <w:abstractNumId w:val="2"/>
  </w:num>
  <w:num w:numId="10">
    <w:abstractNumId w:val="0"/>
  </w:num>
  <w:num w:numId="11">
    <w:abstractNumId w:val="11"/>
  </w:num>
  <w:num w:numId="12">
    <w:abstractNumId w:val="12"/>
  </w:num>
  <w:num w:numId="13">
    <w:abstractNumId w:val="15"/>
  </w:num>
  <w:num w:numId="14">
    <w:abstractNumId w:val="18"/>
  </w:num>
  <w:num w:numId="15">
    <w:abstractNumId w:val="20"/>
  </w:num>
  <w:num w:numId="16">
    <w:abstractNumId w:val="17"/>
  </w:num>
  <w:num w:numId="17">
    <w:abstractNumId w:val="8"/>
  </w:num>
  <w:num w:numId="18">
    <w:abstractNumId w:val="9"/>
  </w:num>
  <w:num w:numId="19">
    <w:abstractNumId w:val="7"/>
  </w:num>
  <w:num w:numId="20">
    <w:abstractNumId w:val="1"/>
  </w:num>
  <w:num w:numId="21">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Japan Fisheries Agency">
    <w15:presenceInfo w15:providerId="None" w15:userId="Japan Fisheries Agenc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525"/>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6558"/>
    <w:rsid w:val="00027A27"/>
    <w:rsid w:val="00041374"/>
    <w:rsid w:val="00051EE5"/>
    <w:rsid w:val="0005251C"/>
    <w:rsid w:val="000529C5"/>
    <w:rsid w:val="0005577E"/>
    <w:rsid w:val="000704A8"/>
    <w:rsid w:val="000834EC"/>
    <w:rsid w:val="00091A0B"/>
    <w:rsid w:val="000B2BF8"/>
    <w:rsid w:val="000D1AEF"/>
    <w:rsid w:val="000F6362"/>
    <w:rsid w:val="00101045"/>
    <w:rsid w:val="0012011D"/>
    <w:rsid w:val="0012771E"/>
    <w:rsid w:val="001304E5"/>
    <w:rsid w:val="00131DE1"/>
    <w:rsid w:val="001570D0"/>
    <w:rsid w:val="001625F3"/>
    <w:rsid w:val="0016564E"/>
    <w:rsid w:val="00166A4A"/>
    <w:rsid w:val="00174B55"/>
    <w:rsid w:val="001858A3"/>
    <w:rsid w:val="001901CC"/>
    <w:rsid w:val="00191234"/>
    <w:rsid w:val="001B0287"/>
    <w:rsid w:val="001E4075"/>
    <w:rsid w:val="001E5FD1"/>
    <w:rsid w:val="001F2C3C"/>
    <w:rsid w:val="001F693C"/>
    <w:rsid w:val="00211732"/>
    <w:rsid w:val="002170D9"/>
    <w:rsid w:val="00254CE4"/>
    <w:rsid w:val="00287337"/>
    <w:rsid w:val="0029554A"/>
    <w:rsid w:val="002A12A6"/>
    <w:rsid w:val="002B6C97"/>
    <w:rsid w:val="002E6611"/>
    <w:rsid w:val="002F0598"/>
    <w:rsid w:val="00312BCE"/>
    <w:rsid w:val="0031761D"/>
    <w:rsid w:val="00321065"/>
    <w:rsid w:val="003263BC"/>
    <w:rsid w:val="00335600"/>
    <w:rsid w:val="00335B8B"/>
    <w:rsid w:val="00360AF4"/>
    <w:rsid w:val="003620B1"/>
    <w:rsid w:val="003701DB"/>
    <w:rsid w:val="003A2FCD"/>
    <w:rsid w:val="003B2C17"/>
    <w:rsid w:val="003C2F8A"/>
    <w:rsid w:val="003C3DEF"/>
    <w:rsid w:val="003E018F"/>
    <w:rsid w:val="003E2759"/>
    <w:rsid w:val="00414EF3"/>
    <w:rsid w:val="00420F92"/>
    <w:rsid w:val="0042324B"/>
    <w:rsid w:val="00443D62"/>
    <w:rsid w:val="00446F32"/>
    <w:rsid w:val="0046235F"/>
    <w:rsid w:val="00473456"/>
    <w:rsid w:val="0047355B"/>
    <w:rsid w:val="00477B10"/>
    <w:rsid w:val="00483C8A"/>
    <w:rsid w:val="004B3FEA"/>
    <w:rsid w:val="004F59AF"/>
    <w:rsid w:val="005363DF"/>
    <w:rsid w:val="00544511"/>
    <w:rsid w:val="00546F75"/>
    <w:rsid w:val="00551342"/>
    <w:rsid w:val="00552ACE"/>
    <w:rsid w:val="00554989"/>
    <w:rsid w:val="0056585C"/>
    <w:rsid w:val="00577519"/>
    <w:rsid w:val="00585D7A"/>
    <w:rsid w:val="00591EC0"/>
    <w:rsid w:val="005C3C1B"/>
    <w:rsid w:val="005F4B0A"/>
    <w:rsid w:val="006335E8"/>
    <w:rsid w:val="006454D3"/>
    <w:rsid w:val="006563AE"/>
    <w:rsid w:val="006805D6"/>
    <w:rsid w:val="006A0DAB"/>
    <w:rsid w:val="006B4F3E"/>
    <w:rsid w:val="006D5D85"/>
    <w:rsid w:val="006E6863"/>
    <w:rsid w:val="00702A3B"/>
    <w:rsid w:val="00706704"/>
    <w:rsid w:val="00710CC4"/>
    <w:rsid w:val="00712C20"/>
    <w:rsid w:val="007176E2"/>
    <w:rsid w:val="0074396C"/>
    <w:rsid w:val="0074555D"/>
    <w:rsid w:val="007520B6"/>
    <w:rsid w:val="007543D8"/>
    <w:rsid w:val="00762BF6"/>
    <w:rsid w:val="00770C12"/>
    <w:rsid w:val="00772DD1"/>
    <w:rsid w:val="00792CFB"/>
    <w:rsid w:val="00797B8B"/>
    <w:rsid w:val="007A0BF5"/>
    <w:rsid w:val="007B09F9"/>
    <w:rsid w:val="007B0EC6"/>
    <w:rsid w:val="007E50DD"/>
    <w:rsid w:val="007F4819"/>
    <w:rsid w:val="00815417"/>
    <w:rsid w:val="00824B2F"/>
    <w:rsid w:val="0085242C"/>
    <w:rsid w:val="00880204"/>
    <w:rsid w:val="00880A8A"/>
    <w:rsid w:val="008832D9"/>
    <w:rsid w:val="008B501E"/>
    <w:rsid w:val="008C08D0"/>
    <w:rsid w:val="008E2A30"/>
    <w:rsid w:val="00921C3E"/>
    <w:rsid w:val="00923FC6"/>
    <w:rsid w:val="00952D36"/>
    <w:rsid w:val="0098034E"/>
    <w:rsid w:val="00985457"/>
    <w:rsid w:val="009940EF"/>
    <w:rsid w:val="009C5E77"/>
    <w:rsid w:val="009D1AF4"/>
    <w:rsid w:val="009D2089"/>
    <w:rsid w:val="009E00BA"/>
    <w:rsid w:val="009E44B4"/>
    <w:rsid w:val="009F460E"/>
    <w:rsid w:val="009F4D55"/>
    <w:rsid w:val="00A12701"/>
    <w:rsid w:val="00A17943"/>
    <w:rsid w:val="00A37CDC"/>
    <w:rsid w:val="00A423E7"/>
    <w:rsid w:val="00A55FC4"/>
    <w:rsid w:val="00A7704B"/>
    <w:rsid w:val="00AA678F"/>
    <w:rsid w:val="00AB5C85"/>
    <w:rsid w:val="00AC6A21"/>
    <w:rsid w:val="00AD0CF2"/>
    <w:rsid w:val="00B13E26"/>
    <w:rsid w:val="00B14F50"/>
    <w:rsid w:val="00B46C6B"/>
    <w:rsid w:val="00B640C8"/>
    <w:rsid w:val="00B712BB"/>
    <w:rsid w:val="00B8528B"/>
    <w:rsid w:val="00BB00EF"/>
    <w:rsid w:val="00BB18A0"/>
    <w:rsid w:val="00BB1FD8"/>
    <w:rsid w:val="00BB5E3D"/>
    <w:rsid w:val="00BF6A19"/>
    <w:rsid w:val="00BF71DF"/>
    <w:rsid w:val="00C0355F"/>
    <w:rsid w:val="00C10A77"/>
    <w:rsid w:val="00C50E07"/>
    <w:rsid w:val="00C83C38"/>
    <w:rsid w:val="00C922BD"/>
    <w:rsid w:val="00CA08CC"/>
    <w:rsid w:val="00CC48E0"/>
    <w:rsid w:val="00CE36AD"/>
    <w:rsid w:val="00D34FC1"/>
    <w:rsid w:val="00D42168"/>
    <w:rsid w:val="00D46558"/>
    <w:rsid w:val="00D46887"/>
    <w:rsid w:val="00D503E4"/>
    <w:rsid w:val="00D62613"/>
    <w:rsid w:val="00D856B5"/>
    <w:rsid w:val="00DA2D56"/>
    <w:rsid w:val="00DA7754"/>
    <w:rsid w:val="00DF1F3C"/>
    <w:rsid w:val="00E1388A"/>
    <w:rsid w:val="00E17A80"/>
    <w:rsid w:val="00E207AE"/>
    <w:rsid w:val="00E5555A"/>
    <w:rsid w:val="00E575D4"/>
    <w:rsid w:val="00E8004D"/>
    <w:rsid w:val="00E8413E"/>
    <w:rsid w:val="00E91E89"/>
    <w:rsid w:val="00EE5D77"/>
    <w:rsid w:val="00EF1D82"/>
    <w:rsid w:val="00EF6ECA"/>
    <w:rsid w:val="00F01870"/>
    <w:rsid w:val="00F31CA4"/>
    <w:rsid w:val="00F32B7D"/>
    <w:rsid w:val="00F56E9B"/>
    <w:rsid w:val="00F658B7"/>
    <w:rsid w:val="00F71DE4"/>
    <w:rsid w:val="00F741B4"/>
    <w:rsid w:val="00F9558E"/>
    <w:rsid w:val="00FA73C8"/>
    <w:rsid w:val="00FB7FC2"/>
    <w:rsid w:val="00FC04AA"/>
    <w:rsid w:val="00FD0F7A"/>
    <w:rsid w:val="00FD2C0B"/>
    <w:rsid w:val="00FD7BC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574D0C4"/>
  <w15:docId w15:val="{BAB43A35-9024-446F-ABAD-EFE351DCD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F50"/>
    <w:pPr>
      <w:widowControl w:val="0"/>
      <w:jc w:val="both"/>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E4075"/>
    <w:pPr>
      <w:tabs>
        <w:tab w:val="center" w:pos="4252"/>
        <w:tab w:val="right" w:pos="8504"/>
      </w:tabs>
      <w:snapToGrid w:val="0"/>
    </w:pPr>
  </w:style>
  <w:style w:type="character" w:customStyle="1" w:styleId="HeaderChar">
    <w:name w:val="Header Char"/>
    <w:basedOn w:val="DefaultParagraphFont"/>
    <w:link w:val="Header"/>
    <w:uiPriority w:val="99"/>
    <w:rsid w:val="001E4075"/>
  </w:style>
  <w:style w:type="paragraph" w:styleId="Footer">
    <w:name w:val="footer"/>
    <w:basedOn w:val="Normal"/>
    <w:link w:val="FooterChar"/>
    <w:uiPriority w:val="99"/>
    <w:unhideWhenUsed/>
    <w:rsid w:val="001E4075"/>
    <w:pPr>
      <w:tabs>
        <w:tab w:val="center" w:pos="4252"/>
        <w:tab w:val="right" w:pos="8504"/>
      </w:tabs>
      <w:snapToGrid w:val="0"/>
    </w:pPr>
  </w:style>
  <w:style w:type="character" w:customStyle="1" w:styleId="FooterChar">
    <w:name w:val="Footer Char"/>
    <w:basedOn w:val="DefaultParagraphFont"/>
    <w:link w:val="Footer"/>
    <w:uiPriority w:val="99"/>
    <w:rsid w:val="001E4075"/>
  </w:style>
  <w:style w:type="table" w:styleId="TableGrid">
    <w:name w:val="Table Grid"/>
    <w:basedOn w:val="TableNormal"/>
    <w:uiPriority w:val="39"/>
    <w:rsid w:val="00824B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166A4A"/>
    <w:pPr>
      <w:ind w:leftChars="400" w:left="840"/>
    </w:pPr>
  </w:style>
  <w:style w:type="character" w:styleId="Hyperlink">
    <w:name w:val="Hyperlink"/>
    <w:basedOn w:val="DefaultParagraphFont"/>
    <w:uiPriority w:val="99"/>
    <w:unhideWhenUsed/>
    <w:rsid w:val="00E5555A"/>
    <w:rPr>
      <w:color w:val="0563C1" w:themeColor="hyperlink"/>
      <w:u w:val="single"/>
    </w:rPr>
  </w:style>
  <w:style w:type="paragraph" w:styleId="BalloonText">
    <w:name w:val="Balloon Text"/>
    <w:basedOn w:val="Normal"/>
    <w:link w:val="BalloonTextChar"/>
    <w:uiPriority w:val="99"/>
    <w:semiHidden/>
    <w:unhideWhenUsed/>
    <w:rsid w:val="00EE5D77"/>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EE5D77"/>
    <w:rPr>
      <w:rFonts w:asciiTheme="majorHAnsi" w:eastAsiaTheme="majorEastAsia" w:hAnsiTheme="majorHAnsi" w:cstheme="majorBidi"/>
      <w:sz w:val="18"/>
      <w:szCs w:val="18"/>
    </w:rPr>
  </w:style>
  <w:style w:type="paragraph" w:customStyle="1" w:styleId="Default">
    <w:name w:val="Default"/>
    <w:rsid w:val="00414EF3"/>
    <w:pPr>
      <w:widowControl w:val="0"/>
      <w:autoSpaceDE w:val="0"/>
      <w:autoSpaceDN w:val="0"/>
      <w:adjustRightInd w:val="0"/>
    </w:pPr>
    <w:rPr>
      <w:rFonts w:ascii="Times New Roman" w:hAnsi="Times New Roman" w:cs="Times New Roman"/>
      <w:color w:val="000000"/>
      <w:kern w:val="0"/>
      <w:sz w:val="24"/>
      <w:szCs w:val="24"/>
    </w:rPr>
  </w:style>
  <w:style w:type="paragraph" w:styleId="Date">
    <w:name w:val="Date"/>
    <w:basedOn w:val="Normal"/>
    <w:next w:val="Normal"/>
    <w:link w:val="DateChar"/>
    <w:uiPriority w:val="99"/>
    <w:semiHidden/>
    <w:unhideWhenUsed/>
    <w:rsid w:val="00C10A77"/>
  </w:style>
  <w:style w:type="character" w:customStyle="1" w:styleId="DateChar">
    <w:name w:val="Date Char"/>
    <w:basedOn w:val="DefaultParagraphFont"/>
    <w:link w:val="Date"/>
    <w:uiPriority w:val="99"/>
    <w:semiHidden/>
    <w:rsid w:val="00C10A77"/>
  </w:style>
  <w:style w:type="paragraph" w:customStyle="1" w:styleId="default0">
    <w:name w:val="default"/>
    <w:basedOn w:val="Normal"/>
    <w:rsid w:val="00027A27"/>
    <w:pPr>
      <w:widowControl/>
      <w:spacing w:before="100" w:beforeAutospacing="1" w:after="100" w:afterAutospacing="1"/>
      <w:jc w:val="left"/>
    </w:pPr>
    <w:rPr>
      <w:rFonts w:eastAsia="Times New Roman" w:cs="Times New Roman"/>
      <w:color w:val="000000"/>
      <w:kern w:val="0"/>
      <w:szCs w:val="24"/>
      <w:lang w:val="en-CA" w:eastAsia="en-CA"/>
    </w:rPr>
  </w:style>
  <w:style w:type="paragraph" w:customStyle="1" w:styleId="a">
    <w:name w:val="바탕글"/>
    <w:basedOn w:val="Normal"/>
    <w:rsid w:val="009D1AF4"/>
    <w:pPr>
      <w:widowControl/>
      <w:snapToGrid w:val="0"/>
      <w:spacing w:line="384" w:lineRule="auto"/>
    </w:pPr>
    <w:rPr>
      <w:rFonts w:ascii="Batang" w:eastAsia="Batang" w:hAnsi="Batang" w:cs="Gulim"/>
      <w:color w:val="000000"/>
      <w:kern w:val="0"/>
      <w:sz w:val="20"/>
      <w:szCs w:val="20"/>
      <w:lang w:eastAsia="ko-KR"/>
    </w:rPr>
  </w:style>
  <w:style w:type="paragraph" w:styleId="BodyText">
    <w:name w:val="Body Text"/>
    <w:basedOn w:val="Normal"/>
    <w:link w:val="BodyTextChar"/>
    <w:uiPriority w:val="1"/>
    <w:qFormat/>
    <w:rsid w:val="00FD0F7A"/>
    <w:pPr>
      <w:ind w:left="479"/>
      <w:jc w:val="left"/>
    </w:pPr>
    <w:rPr>
      <w:rFonts w:eastAsia="Times New Roman"/>
      <w:kern w:val="0"/>
      <w:szCs w:val="24"/>
      <w:lang w:eastAsia="en-US"/>
    </w:rPr>
  </w:style>
  <w:style w:type="character" w:customStyle="1" w:styleId="BodyTextChar">
    <w:name w:val="Body Text Char"/>
    <w:basedOn w:val="DefaultParagraphFont"/>
    <w:link w:val="BodyText"/>
    <w:uiPriority w:val="1"/>
    <w:rsid w:val="00FD0F7A"/>
    <w:rPr>
      <w:rFonts w:ascii="Times New Roman" w:eastAsia="Times New Roman" w:hAnsi="Times New Roman"/>
      <w:kern w:val="0"/>
      <w:sz w:val="24"/>
      <w:szCs w:val="24"/>
      <w:lang w:eastAsia="en-US"/>
    </w:rPr>
  </w:style>
  <w:style w:type="character" w:styleId="UnresolvedMention">
    <w:name w:val="Unresolved Mention"/>
    <w:basedOn w:val="DefaultParagraphFont"/>
    <w:uiPriority w:val="99"/>
    <w:semiHidden/>
    <w:unhideWhenUsed/>
    <w:rsid w:val="00D34FC1"/>
    <w:rPr>
      <w:color w:val="808080"/>
      <w:shd w:val="clear" w:color="auto" w:fill="E6E6E6"/>
    </w:rPr>
  </w:style>
  <w:style w:type="table" w:customStyle="1" w:styleId="TableGrid1">
    <w:name w:val="Table Grid1"/>
    <w:basedOn w:val="TableNormal"/>
    <w:next w:val="TableGrid"/>
    <w:uiPriority w:val="59"/>
    <w:rsid w:val="00BB00EF"/>
    <w:rPr>
      <w:rFonts w:eastAsia="Calibri"/>
      <w:kern w:val="0"/>
      <w:sz w:val="20"/>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AD0CF2"/>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8320570">
      <w:bodyDiv w:val="1"/>
      <w:marLeft w:val="0"/>
      <w:marRight w:val="0"/>
      <w:marTop w:val="0"/>
      <w:marBottom w:val="0"/>
      <w:divBdr>
        <w:top w:val="none" w:sz="0" w:space="0" w:color="auto"/>
        <w:left w:val="none" w:sz="0" w:space="0" w:color="auto"/>
        <w:bottom w:val="none" w:sz="0" w:space="0" w:color="auto"/>
        <w:right w:val="none" w:sz="0" w:space="0" w:color="auto"/>
      </w:divBdr>
      <w:divsChild>
        <w:div w:id="851796009">
          <w:marLeft w:val="0"/>
          <w:marRight w:val="0"/>
          <w:marTop w:val="0"/>
          <w:marBottom w:val="0"/>
          <w:divBdr>
            <w:top w:val="none" w:sz="0" w:space="0" w:color="auto"/>
            <w:left w:val="none" w:sz="0" w:space="0" w:color="auto"/>
            <w:bottom w:val="none" w:sz="0" w:space="0" w:color="auto"/>
            <w:right w:val="none" w:sz="0" w:space="0" w:color="auto"/>
          </w:divBdr>
          <w:divsChild>
            <w:div w:id="543711944">
              <w:marLeft w:val="0"/>
              <w:marRight w:val="0"/>
              <w:marTop w:val="0"/>
              <w:marBottom w:val="0"/>
              <w:divBdr>
                <w:top w:val="none" w:sz="0" w:space="0" w:color="auto"/>
                <w:left w:val="none" w:sz="0" w:space="0" w:color="auto"/>
                <w:bottom w:val="none" w:sz="0" w:space="0" w:color="auto"/>
                <w:right w:val="none" w:sz="0" w:space="0" w:color="auto"/>
              </w:divBdr>
              <w:divsChild>
                <w:div w:id="1706057242">
                  <w:marLeft w:val="0"/>
                  <w:marRight w:val="0"/>
                  <w:marTop w:val="1500"/>
                  <w:marBottom w:val="0"/>
                  <w:divBdr>
                    <w:top w:val="none" w:sz="0" w:space="0" w:color="auto"/>
                    <w:left w:val="none" w:sz="0" w:space="0" w:color="auto"/>
                    <w:bottom w:val="none" w:sz="0" w:space="0" w:color="auto"/>
                    <w:right w:val="none" w:sz="0" w:space="0" w:color="auto"/>
                  </w:divBdr>
                  <w:divsChild>
                    <w:div w:id="973169957">
                      <w:marLeft w:val="3900"/>
                      <w:marRight w:val="0"/>
                      <w:marTop w:val="0"/>
                      <w:marBottom w:val="0"/>
                      <w:divBdr>
                        <w:top w:val="none" w:sz="0" w:space="0" w:color="auto"/>
                        <w:left w:val="none" w:sz="0" w:space="0" w:color="auto"/>
                        <w:bottom w:val="single" w:sz="6" w:space="0" w:color="A2A2A2"/>
                        <w:right w:val="none" w:sz="0" w:space="0" w:color="auto"/>
                      </w:divBdr>
                      <w:divsChild>
                        <w:div w:id="1135176139">
                          <w:marLeft w:val="225"/>
                          <w:marRight w:val="75"/>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44A8D9"/>
        </a:solidFill>
        <a:ln>
          <a:noFill/>
        </a:ln>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A075E7-76E5-4437-91C5-F7220E39E5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843</Words>
  <Characters>4810</Characters>
  <Application>Microsoft Office Word</Application>
  <DocSecurity>0</DocSecurity>
  <Lines>40</Lines>
  <Paragraphs>11</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
      <vt:lpstr/>
      <vt:lpstr/>
    </vt:vector>
  </TitlesOfParts>
  <Company>農林水産省</Company>
  <LinksUpToDate>false</LinksUpToDate>
  <CharactersWithSpaces>5642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NPFC-SM-DESKTOP</cp:lastModifiedBy>
  <cp:revision>4</cp:revision>
  <cp:lastPrinted>2017-09-04T06:52:00Z</cp:lastPrinted>
  <dcterms:created xsi:type="dcterms:W3CDTF">2020-10-13T07:39:00Z</dcterms:created>
  <dcterms:modified xsi:type="dcterms:W3CDTF">2020-10-13T07:40:00Z</dcterms:modified>
</cp:coreProperties>
</file>