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1BFDD2" w14:textId="34BCC3F5" w:rsidR="00241CDA" w:rsidRPr="00241CDA" w:rsidRDefault="00A84280" w:rsidP="00241CDA">
      <w:pPr>
        <w:spacing w:before="240" w:after="120"/>
        <w:jc w:val="right"/>
        <w:rPr>
          <w:rFonts w:cs="Times New Roman"/>
          <w:sz w:val="28"/>
          <w:szCs w:val="28"/>
        </w:rPr>
      </w:pPr>
      <w:r w:rsidRPr="00A84280">
        <w:rPr>
          <w:rFonts w:cs="Times New Roman"/>
          <w:sz w:val="28"/>
          <w:szCs w:val="28"/>
        </w:rPr>
        <w:t>NPFC-2024-TWG CMSA09-WP06</w:t>
      </w:r>
    </w:p>
    <w:p w14:paraId="04FDEEB9" w14:textId="682C5ED8" w:rsidR="00A16B4F" w:rsidRPr="009227CC" w:rsidRDefault="00C9151E" w:rsidP="00195B26">
      <w:pPr>
        <w:jc w:val="center"/>
        <w:rPr>
          <w:rFonts w:cs="Times New Roman"/>
          <w:b/>
          <w:bCs/>
          <w:sz w:val="28"/>
          <w:szCs w:val="28"/>
        </w:rPr>
      </w:pPr>
      <w:r w:rsidRPr="001114F3">
        <w:rPr>
          <w:rFonts w:cs="Times New Roman"/>
          <w:b/>
          <w:bCs/>
          <w:color w:val="FF0000"/>
          <w:sz w:val="28"/>
          <w:szCs w:val="28"/>
        </w:rPr>
        <w:t xml:space="preserve">Revised </w:t>
      </w:r>
      <w:r w:rsidR="002007BF">
        <w:rPr>
          <w:rFonts w:cs="Times New Roman"/>
          <w:b/>
          <w:bCs/>
          <w:sz w:val="28"/>
          <w:szCs w:val="28"/>
        </w:rPr>
        <w:t>Standardized Abundance Indices for Ages 0 and 1 Fish</w:t>
      </w:r>
      <w:r w:rsidR="00A16B4F" w:rsidRPr="00A16B4F">
        <w:rPr>
          <w:rFonts w:cs="Times New Roman"/>
          <w:b/>
          <w:bCs/>
          <w:sz w:val="28"/>
          <w:szCs w:val="28"/>
        </w:rPr>
        <w:t xml:space="preserve"> </w:t>
      </w:r>
      <w:r w:rsidR="00195B26">
        <w:rPr>
          <w:rFonts w:cs="Times New Roman"/>
          <w:b/>
          <w:bCs/>
          <w:sz w:val="28"/>
          <w:szCs w:val="28"/>
        </w:rPr>
        <w:t xml:space="preserve">of Chub Mackerel </w:t>
      </w:r>
      <w:r w:rsidR="00A16B4F" w:rsidRPr="00A16B4F">
        <w:rPr>
          <w:rFonts w:cs="Times New Roman"/>
          <w:b/>
          <w:bCs/>
          <w:sz w:val="28"/>
          <w:szCs w:val="28"/>
        </w:rPr>
        <w:t xml:space="preserve">from Northwest Pacific </w:t>
      </w:r>
      <w:r w:rsidR="002007BF">
        <w:rPr>
          <w:rFonts w:cs="Times New Roman"/>
          <w:b/>
          <w:bCs/>
          <w:sz w:val="28"/>
          <w:szCs w:val="28"/>
        </w:rPr>
        <w:t>Autumn</w:t>
      </w:r>
      <w:r w:rsidR="00A16B4F" w:rsidRPr="00A16B4F">
        <w:rPr>
          <w:rFonts w:cs="Times New Roman"/>
          <w:b/>
          <w:bCs/>
          <w:sz w:val="28"/>
          <w:szCs w:val="28"/>
        </w:rPr>
        <w:t xml:space="preserve"> Survey</w:t>
      </w:r>
      <w:r w:rsidR="002007BF">
        <w:rPr>
          <w:rFonts w:cs="Times New Roman"/>
          <w:b/>
          <w:bCs/>
          <w:sz w:val="28"/>
          <w:szCs w:val="28"/>
        </w:rPr>
        <w:t>s</w:t>
      </w:r>
      <w:r w:rsidR="00A16B4F" w:rsidRPr="00A16B4F">
        <w:rPr>
          <w:rFonts w:cs="Times New Roman"/>
          <w:b/>
          <w:bCs/>
          <w:sz w:val="28"/>
          <w:szCs w:val="28"/>
        </w:rPr>
        <w:t xml:space="preserve"> up to 2023</w:t>
      </w:r>
    </w:p>
    <w:p w14:paraId="3E33F568" w14:textId="3A249AF1" w:rsidR="00901218" w:rsidRPr="00A66C48" w:rsidRDefault="00901218" w:rsidP="00F461ED">
      <w:pPr>
        <w:rPr>
          <w:rFonts w:cs="Times New Roman"/>
          <w:b/>
        </w:rPr>
      </w:pPr>
    </w:p>
    <w:p w14:paraId="6A5A7DF5" w14:textId="2039ACD0" w:rsidR="00901218" w:rsidRPr="00A66C48" w:rsidRDefault="00B708C6" w:rsidP="00F461ED">
      <w:pPr>
        <w:jc w:val="center"/>
        <w:rPr>
          <w:rFonts w:cs="Times New Roman"/>
        </w:rPr>
      </w:pPr>
      <w:r>
        <w:rPr>
          <w:rFonts w:cs="Times New Roman"/>
        </w:rPr>
        <w:t xml:space="preserve">Shota Nishijima, </w:t>
      </w:r>
      <w:r w:rsidR="00801DD9">
        <w:rPr>
          <w:rFonts w:cs="Times New Roman"/>
        </w:rPr>
        <w:t xml:space="preserve">Momoko Ichinokawa, and </w:t>
      </w:r>
      <w:r>
        <w:rPr>
          <w:rFonts w:cs="Times New Roman"/>
        </w:rPr>
        <w:t>Ryuji Yukami</w:t>
      </w:r>
    </w:p>
    <w:p w14:paraId="781891B8" w14:textId="6EBBDF9F" w:rsidR="00B708C6" w:rsidRPr="00EA2692" w:rsidRDefault="00B708C6" w:rsidP="00F461ED">
      <w:pPr>
        <w:jc w:val="center"/>
        <w:rPr>
          <w:rFonts w:cs="Times New Roman"/>
          <w:i/>
          <w:iCs/>
        </w:rPr>
      </w:pPr>
      <w:r w:rsidRPr="00EA2692">
        <w:rPr>
          <w:rFonts w:cs="Times New Roman"/>
          <w:i/>
          <w:iCs/>
        </w:rPr>
        <w:t>Fisheries Resources Institute, Japan Fisheries Research and Education Agency</w:t>
      </w:r>
    </w:p>
    <w:p w14:paraId="40B25D7B" w14:textId="77777777" w:rsidR="00B708C6" w:rsidRDefault="00B708C6" w:rsidP="00531F34">
      <w:pPr>
        <w:jc w:val="center"/>
        <w:outlineLvl w:val="0"/>
        <w:rPr>
          <w:rFonts w:cs="Times New Roman"/>
          <w:b/>
          <w:bCs/>
        </w:rPr>
      </w:pPr>
    </w:p>
    <w:p w14:paraId="295CB28F" w14:textId="0DE26110" w:rsidR="00B708C6" w:rsidRPr="00EA2692" w:rsidRDefault="00B708C6" w:rsidP="00531F34">
      <w:pPr>
        <w:jc w:val="center"/>
        <w:outlineLvl w:val="0"/>
        <w:rPr>
          <w:rFonts w:cs="Times New Roman"/>
          <w:b/>
          <w:bCs/>
        </w:rPr>
      </w:pPr>
      <w:r w:rsidRPr="00EA2692">
        <w:rPr>
          <w:rFonts w:cs="Times New Roman"/>
          <w:b/>
          <w:bCs/>
        </w:rPr>
        <w:t>Summary</w:t>
      </w:r>
    </w:p>
    <w:p w14:paraId="0C35F40B" w14:textId="29490F60" w:rsidR="00E923B4" w:rsidRPr="009227CC" w:rsidRDefault="0018542C" w:rsidP="00E923B4">
      <w:pPr>
        <w:rPr>
          <w:rFonts w:cs="Times New Roman"/>
        </w:rPr>
      </w:pPr>
      <w:r>
        <w:rPr>
          <w:rFonts w:cs="Times New Roman"/>
        </w:rPr>
        <w:t>W</w:t>
      </w:r>
      <w:r w:rsidR="00B708C6" w:rsidRPr="00EA2692">
        <w:rPr>
          <w:rFonts w:cs="Times New Roman"/>
        </w:rPr>
        <w:t xml:space="preserve">e </w:t>
      </w:r>
      <w:r>
        <w:rPr>
          <w:rFonts w:cs="Times New Roman"/>
        </w:rPr>
        <w:t xml:space="preserve">conducted </w:t>
      </w:r>
      <w:r w:rsidR="00B708C6" w:rsidRPr="00EA2692">
        <w:rPr>
          <w:rFonts w:cs="Times New Roman"/>
        </w:rPr>
        <w:t xml:space="preserve">CPUE standardization of </w:t>
      </w:r>
      <w:r w:rsidR="00610013">
        <w:rPr>
          <w:rFonts w:cs="Times New Roman"/>
        </w:rPr>
        <w:t>surface</w:t>
      </w:r>
      <w:r w:rsidR="00EF44F8">
        <w:rPr>
          <w:rFonts w:cs="Times New Roman"/>
        </w:rPr>
        <w:t xml:space="preserve"> trawl survey</w:t>
      </w:r>
      <w:r w:rsidR="00E923B4">
        <w:rPr>
          <w:rFonts w:cs="Times New Roman"/>
        </w:rPr>
        <w:t>s</w:t>
      </w:r>
      <w:r w:rsidR="00EF44F8">
        <w:rPr>
          <w:rFonts w:cs="Times New Roman"/>
        </w:rPr>
        <w:t xml:space="preserve"> in </w:t>
      </w:r>
      <w:r w:rsidR="003132E5">
        <w:rPr>
          <w:rFonts w:cs="Times New Roman"/>
        </w:rPr>
        <w:t>autumn</w:t>
      </w:r>
      <w:r w:rsidR="00EF44F8">
        <w:rPr>
          <w:rFonts w:cs="Times New Roman"/>
        </w:rPr>
        <w:t xml:space="preserve"> </w:t>
      </w:r>
      <w:r w:rsidR="00B708C6" w:rsidRPr="00EA2692">
        <w:rPr>
          <w:rFonts w:cs="Times New Roman"/>
        </w:rPr>
        <w:t xml:space="preserve">for Pacific chub mackerel </w:t>
      </w:r>
      <w:r>
        <w:rPr>
          <w:rFonts w:cs="Times New Roman"/>
        </w:rPr>
        <w:t xml:space="preserve">using </w:t>
      </w:r>
      <w:r w:rsidR="00EF44F8">
        <w:rPr>
          <w:rFonts w:cs="Times New Roman"/>
        </w:rPr>
        <w:t xml:space="preserve">the Vector Autoregressive </w:t>
      </w:r>
      <w:proofErr w:type="spellStart"/>
      <w:r w:rsidR="00EF44F8">
        <w:rPr>
          <w:rFonts w:cs="Times New Roman"/>
        </w:rPr>
        <w:t>Spatio</w:t>
      </w:r>
      <w:proofErr w:type="spellEnd"/>
      <w:r w:rsidR="00EF44F8">
        <w:rPr>
          <w:rFonts w:cs="Times New Roman"/>
        </w:rPr>
        <w:t>-Temporal (VAST) model</w:t>
      </w:r>
      <w:r w:rsidR="00160FED">
        <w:rPr>
          <w:rFonts w:cs="Times New Roman"/>
        </w:rPr>
        <w:t xml:space="preserve">. </w:t>
      </w:r>
      <w:r w:rsidR="00EF44F8">
        <w:rPr>
          <w:rFonts w:cs="Times New Roman"/>
        </w:rPr>
        <w:t xml:space="preserve">We estimated local densities of </w:t>
      </w:r>
      <w:r w:rsidR="003132E5">
        <w:rPr>
          <w:rFonts w:cs="Times New Roman"/>
        </w:rPr>
        <w:t xml:space="preserve">0-year-old fish and 1-year-old fish </w:t>
      </w:r>
      <w:r w:rsidR="00EF44F8">
        <w:rPr>
          <w:rFonts w:cs="Times New Roman"/>
        </w:rPr>
        <w:t>in the Northwest Pacific from 200</w:t>
      </w:r>
      <w:r w:rsidR="003132E5">
        <w:rPr>
          <w:rFonts w:cs="Times New Roman"/>
        </w:rPr>
        <w:t>5</w:t>
      </w:r>
      <w:r w:rsidR="00EF44F8">
        <w:rPr>
          <w:rFonts w:cs="Times New Roman"/>
        </w:rPr>
        <w:t xml:space="preserve"> to 2023 with consideration for environmental factors of sea surface temperature (SST) and </w:t>
      </w:r>
      <w:r w:rsidR="003132E5">
        <w:rPr>
          <w:rFonts w:cs="Times New Roman"/>
        </w:rPr>
        <w:t>3</w:t>
      </w:r>
      <w:r w:rsidR="00EF44F8">
        <w:rPr>
          <w:rFonts w:cs="Times New Roman"/>
        </w:rPr>
        <w:t>0m-depth temperature</w:t>
      </w:r>
      <w:r w:rsidR="00801DD9">
        <w:rPr>
          <w:rFonts w:cs="Times New Roman"/>
        </w:rPr>
        <w:t xml:space="preserve"> as well as spatial autocorrelation</w:t>
      </w:r>
      <w:r w:rsidR="00EF44F8">
        <w:rPr>
          <w:rFonts w:cs="Times New Roman"/>
        </w:rPr>
        <w:t>.</w:t>
      </w:r>
      <w:r w:rsidR="00160FED">
        <w:rPr>
          <w:rFonts w:cs="Times New Roman"/>
        </w:rPr>
        <w:t xml:space="preserve"> </w:t>
      </w:r>
      <w:r w:rsidR="00C9151E" w:rsidRPr="001114F3">
        <w:rPr>
          <w:rFonts w:cs="Times New Roman"/>
          <w:color w:val="FF0000"/>
        </w:rPr>
        <w:t xml:space="preserve">We slightly revised model configurations on the 1-year-old fish analysis following a suggestion from the Technical Working Group for the Chub Mackerel Stock Assessment (TWG CMSA), but results little changed. </w:t>
      </w:r>
      <w:r w:rsidR="00160FED">
        <w:rPr>
          <w:rFonts w:cs="Times New Roman"/>
        </w:rPr>
        <w:t xml:space="preserve">The </w:t>
      </w:r>
      <w:r w:rsidR="00E923B4">
        <w:rPr>
          <w:rFonts w:cs="Times New Roman"/>
        </w:rPr>
        <w:t xml:space="preserve">analysis showed high levels of </w:t>
      </w:r>
      <w:r w:rsidR="003132E5">
        <w:rPr>
          <w:rFonts w:cs="Times New Roman"/>
        </w:rPr>
        <w:t>abundances</w:t>
      </w:r>
      <w:r w:rsidR="00E923B4">
        <w:rPr>
          <w:rFonts w:cs="Times New Roman"/>
        </w:rPr>
        <w:t xml:space="preserve"> frequently occurred since 2013. Model diagnostics found no serious problems in residual patterns. </w:t>
      </w:r>
      <w:r w:rsidR="00E923B4" w:rsidRPr="00BB2D03">
        <w:rPr>
          <w:rFonts w:cs="Times New Roman"/>
        </w:rPr>
        <w:t>W</w:t>
      </w:r>
      <w:r w:rsidR="00E923B4" w:rsidRPr="00787D42">
        <w:rPr>
          <w:rFonts w:cs="Times New Roman"/>
        </w:rPr>
        <w:t>e</w:t>
      </w:r>
      <w:r w:rsidR="00DB3755">
        <w:rPr>
          <w:rFonts w:cs="Times New Roman"/>
        </w:rPr>
        <w:t xml:space="preserve"> propose</w:t>
      </w:r>
      <w:r w:rsidR="00E923B4" w:rsidRPr="00787D42">
        <w:rPr>
          <w:rFonts w:cs="Times New Roman"/>
        </w:rPr>
        <w:t xml:space="preserve"> th</w:t>
      </w:r>
      <w:r w:rsidR="003132E5">
        <w:rPr>
          <w:rFonts w:cs="Times New Roman"/>
        </w:rPr>
        <w:t xml:space="preserve">e </w:t>
      </w:r>
      <w:r w:rsidR="00E923B4">
        <w:rPr>
          <w:rFonts w:cs="Times New Roman"/>
        </w:rPr>
        <w:t>standardized ind</w:t>
      </w:r>
      <w:r w:rsidR="003132E5">
        <w:rPr>
          <w:rFonts w:cs="Times New Roman"/>
        </w:rPr>
        <w:t xml:space="preserve">ices </w:t>
      </w:r>
      <w:r w:rsidR="00E923B4" w:rsidRPr="00787D42">
        <w:rPr>
          <w:rFonts w:cs="Times New Roman"/>
        </w:rPr>
        <w:t>to be u</w:t>
      </w:r>
      <w:r w:rsidR="003132E5">
        <w:rPr>
          <w:rFonts w:cs="Times New Roman"/>
        </w:rPr>
        <w:t xml:space="preserve">tilized </w:t>
      </w:r>
      <w:r w:rsidR="00E923B4">
        <w:rPr>
          <w:rFonts w:cs="Times New Roman"/>
        </w:rPr>
        <w:t>as</w:t>
      </w:r>
      <w:r w:rsidR="00E923B4" w:rsidRPr="00787D42">
        <w:rPr>
          <w:rFonts w:cs="Times New Roman"/>
        </w:rPr>
        <w:t xml:space="preserve"> </w:t>
      </w:r>
      <w:r w:rsidR="00E923B4">
        <w:rPr>
          <w:rFonts w:cs="Times New Roman"/>
        </w:rPr>
        <w:t>the abundance ind</w:t>
      </w:r>
      <w:r w:rsidR="003132E5">
        <w:rPr>
          <w:rFonts w:cs="Times New Roman"/>
        </w:rPr>
        <w:t>ices</w:t>
      </w:r>
      <w:r w:rsidR="00E923B4">
        <w:rPr>
          <w:rFonts w:cs="Times New Roman"/>
        </w:rPr>
        <w:t xml:space="preserve"> of </w:t>
      </w:r>
      <w:r w:rsidR="003132E5">
        <w:rPr>
          <w:rFonts w:cs="Times New Roman"/>
        </w:rPr>
        <w:t>age-0-</w:t>
      </w:r>
      <w:r w:rsidR="00E923B4">
        <w:rPr>
          <w:rFonts w:cs="Times New Roman"/>
        </w:rPr>
        <w:t xml:space="preserve">fish </w:t>
      </w:r>
      <w:r w:rsidR="003132E5">
        <w:rPr>
          <w:rFonts w:cs="Times New Roman"/>
        </w:rPr>
        <w:t xml:space="preserve">and age-1-fish </w:t>
      </w:r>
      <w:r w:rsidR="00E923B4" w:rsidRPr="00787D42">
        <w:rPr>
          <w:rFonts w:cs="Times New Roman"/>
        </w:rPr>
        <w:t xml:space="preserve">in the </w:t>
      </w:r>
      <w:r w:rsidR="00E923B4">
        <w:rPr>
          <w:rFonts w:cs="Times New Roman"/>
        </w:rPr>
        <w:t>TWG CMSA</w:t>
      </w:r>
      <w:r w:rsidR="00E923B4" w:rsidRPr="00787D42">
        <w:rPr>
          <w:rFonts w:cs="Times New Roman"/>
        </w:rPr>
        <w:t>.</w:t>
      </w:r>
    </w:p>
    <w:p w14:paraId="55DCFF4B" w14:textId="77777777" w:rsidR="000E5D5C" w:rsidRPr="00A66C48" w:rsidRDefault="000E5D5C" w:rsidP="00F461ED">
      <w:pPr>
        <w:rPr>
          <w:rFonts w:cs="Times New Roman"/>
        </w:rPr>
      </w:pPr>
    </w:p>
    <w:p w14:paraId="240A6ACD" w14:textId="66C7013F" w:rsidR="00901218" w:rsidRPr="00A66C48" w:rsidRDefault="00B41D32" w:rsidP="00F461ED">
      <w:pPr>
        <w:pStyle w:val="Heading1"/>
      </w:pPr>
      <w:r>
        <w:t xml:space="preserve">1. </w:t>
      </w:r>
      <w:r w:rsidR="00901218" w:rsidRPr="00A66C48">
        <w:t>B</w:t>
      </w:r>
      <w:r w:rsidR="00B708C6">
        <w:t>ACKGROUND</w:t>
      </w:r>
    </w:p>
    <w:p w14:paraId="2C0D2495" w14:textId="038090B6" w:rsidR="00C5218A" w:rsidRDefault="00DB3755" w:rsidP="048E807A">
      <w:pPr>
        <w:ind w:firstLineChars="150" w:firstLine="360"/>
        <w:rPr>
          <w:rFonts w:eastAsia="MS Mincho" w:cs="Times New Roman"/>
        </w:rPr>
      </w:pPr>
      <w:r w:rsidRPr="68FE7839">
        <w:rPr>
          <w:rFonts w:eastAsia="MS Mincho" w:cs="Times New Roman"/>
        </w:rPr>
        <w:t>Japan Fisheries Research and Education Agency</w:t>
      </w:r>
      <w:r w:rsidR="00610013" w:rsidRPr="68FE7839">
        <w:rPr>
          <w:rFonts w:eastAsia="MS Mincho" w:cs="Times New Roman"/>
        </w:rPr>
        <w:t xml:space="preserve"> (FRA)</w:t>
      </w:r>
      <w:r w:rsidRPr="68FE7839">
        <w:rPr>
          <w:rFonts w:eastAsia="MS Mincho" w:cs="Times New Roman"/>
        </w:rPr>
        <w:t xml:space="preserve"> has conducted a </w:t>
      </w:r>
      <w:r w:rsidR="00C43BE1" w:rsidRPr="68FE7839">
        <w:rPr>
          <w:rFonts w:eastAsia="MS Mincho" w:cs="Times New Roman"/>
        </w:rPr>
        <w:t>sea</w:t>
      </w:r>
      <w:r w:rsidRPr="68FE7839">
        <w:rPr>
          <w:rFonts w:eastAsia="MS Mincho" w:cs="Times New Roman"/>
        </w:rPr>
        <w:t xml:space="preserve"> </w:t>
      </w:r>
      <w:r w:rsidR="00610013" w:rsidRPr="68FE7839">
        <w:rPr>
          <w:rFonts w:eastAsia="MS Mincho" w:cs="Times New Roman"/>
        </w:rPr>
        <w:t>surface</w:t>
      </w:r>
      <w:r w:rsidRPr="68FE7839">
        <w:rPr>
          <w:rFonts w:eastAsia="MS Mincho" w:cs="Times New Roman"/>
        </w:rPr>
        <w:t xml:space="preserve"> trawl </w:t>
      </w:r>
      <w:r w:rsidR="009015B0" w:rsidRPr="68FE7839">
        <w:rPr>
          <w:rFonts w:eastAsia="MS Mincho" w:cs="Times New Roman"/>
        </w:rPr>
        <w:t xml:space="preserve">net </w:t>
      </w:r>
      <w:r w:rsidRPr="68FE7839">
        <w:rPr>
          <w:rFonts w:eastAsia="MS Mincho" w:cs="Times New Roman"/>
        </w:rPr>
        <w:t xml:space="preserve">survey in </w:t>
      </w:r>
      <w:r w:rsidR="00667488" w:rsidRPr="68FE7839">
        <w:rPr>
          <w:rFonts w:eastAsia="MS Mincho" w:cs="Times New Roman"/>
        </w:rPr>
        <w:t>a broad range of</w:t>
      </w:r>
      <w:r w:rsidR="00261F20" w:rsidRPr="68FE7839">
        <w:rPr>
          <w:rFonts w:eastAsia="MS Mincho" w:cs="Times New Roman"/>
        </w:rPr>
        <w:t xml:space="preserve"> Northwestern Pacific Ocean </w:t>
      </w:r>
      <w:r w:rsidR="00667488" w:rsidRPr="68FE7839">
        <w:rPr>
          <w:rFonts w:eastAsia="MS Mincho" w:cs="Times New Roman"/>
        </w:rPr>
        <w:t>(</w:t>
      </w:r>
      <w:r w:rsidR="00FF1A1D" w:rsidRPr="241F897A">
        <w:rPr>
          <w:rFonts w:cs="Times New Roman"/>
        </w:rPr>
        <w:t>141.5º–175º E and 37.0º–50.0º N</w:t>
      </w:r>
      <w:r w:rsidR="00FF1A1D">
        <w:rPr>
          <w:rFonts w:eastAsia="MS Mincho" w:cs="Times New Roman"/>
        </w:rPr>
        <w:t xml:space="preserve">, </w:t>
      </w:r>
      <w:r w:rsidR="00667488" w:rsidRPr="68FE7839">
        <w:rPr>
          <w:rFonts w:eastAsia="MS Mincho" w:cs="Times New Roman"/>
        </w:rPr>
        <w:t xml:space="preserve">Fig. 1) </w:t>
      </w:r>
      <w:r w:rsidR="00261F20" w:rsidRPr="68FE7839">
        <w:rPr>
          <w:rFonts w:eastAsia="MS Mincho" w:cs="Times New Roman"/>
        </w:rPr>
        <w:t xml:space="preserve">from </w:t>
      </w:r>
      <w:r w:rsidR="0024327A">
        <w:rPr>
          <w:rFonts w:eastAsia="MS Mincho" w:cs="Times New Roman"/>
        </w:rPr>
        <w:t xml:space="preserve">September </w:t>
      </w:r>
      <w:r w:rsidR="00261F20" w:rsidRPr="68FE7839">
        <w:rPr>
          <w:rFonts w:eastAsia="MS Mincho" w:cs="Times New Roman"/>
        </w:rPr>
        <w:t xml:space="preserve">to </w:t>
      </w:r>
      <w:r w:rsidR="0024327A">
        <w:rPr>
          <w:rFonts w:eastAsia="MS Mincho" w:cs="Times New Roman"/>
        </w:rPr>
        <w:t>October</w:t>
      </w:r>
      <w:r w:rsidR="00261F20" w:rsidRPr="68FE7839">
        <w:rPr>
          <w:rFonts w:eastAsia="MS Mincho" w:cs="Times New Roman"/>
        </w:rPr>
        <w:t xml:space="preserve"> annually to collect biological and abundance information on small pelagic fish including chub mackerel (here called </w:t>
      </w:r>
      <w:r w:rsidR="0024327A">
        <w:rPr>
          <w:rFonts w:eastAsia="MS Mincho" w:cs="Times New Roman"/>
          <w:i/>
          <w:iCs/>
        </w:rPr>
        <w:t>autumn</w:t>
      </w:r>
      <w:r w:rsidR="0024327A" w:rsidRPr="68FE7839">
        <w:rPr>
          <w:rFonts w:eastAsia="MS Mincho" w:cs="Times New Roman"/>
          <w:i/>
          <w:iCs/>
        </w:rPr>
        <w:t xml:space="preserve"> </w:t>
      </w:r>
      <w:r w:rsidR="00261F20" w:rsidRPr="68FE7839">
        <w:rPr>
          <w:rFonts w:eastAsia="MS Mincho" w:cs="Times New Roman"/>
          <w:i/>
          <w:iCs/>
        </w:rPr>
        <w:t>survey</w:t>
      </w:r>
      <w:r w:rsidR="00261F20" w:rsidRPr="68FE7839">
        <w:rPr>
          <w:rFonts w:eastAsia="MS Mincho" w:cs="Times New Roman"/>
        </w:rPr>
        <w:t xml:space="preserve">). The </w:t>
      </w:r>
      <w:r w:rsidR="0024327A">
        <w:rPr>
          <w:rFonts w:eastAsia="MS Mincho" w:cs="Times New Roman"/>
        </w:rPr>
        <w:t xml:space="preserve">standardized CPUE of </w:t>
      </w:r>
      <w:r w:rsidR="0024327A" w:rsidRPr="68FE7839">
        <w:rPr>
          <w:rFonts w:eastAsia="MS Mincho" w:cs="Times New Roman"/>
        </w:rPr>
        <w:t>young-of-the-year (YOY) fish</w:t>
      </w:r>
      <w:r w:rsidR="0024327A">
        <w:rPr>
          <w:rFonts w:eastAsia="MS Mincho" w:cs="Times New Roman"/>
        </w:rPr>
        <w:t xml:space="preserve"> from this survey had long been used in the Japanese domestic stock assessment of chub mackerel and was submitted to TWG CMSA as </w:t>
      </w:r>
      <w:r w:rsidR="00FF1A1D">
        <w:rPr>
          <w:rFonts w:eastAsia="MS Mincho" w:cs="Times New Roman"/>
        </w:rPr>
        <w:t xml:space="preserve">working papers several times (e.g., Nishijima et al. 2022). In addition to age 0 fish, FRA has completed age identification for 1-year-old (YO) fish of chub mackerel </w:t>
      </w:r>
      <w:r w:rsidR="007B42A3">
        <w:rPr>
          <w:rFonts w:eastAsia="MS Mincho" w:cs="Times New Roman"/>
        </w:rPr>
        <w:t>in</w:t>
      </w:r>
      <w:r w:rsidR="00FF1A1D">
        <w:rPr>
          <w:rFonts w:eastAsia="MS Mincho" w:cs="Times New Roman"/>
        </w:rPr>
        <w:t xml:space="preserve"> </w:t>
      </w:r>
      <w:r w:rsidR="003B0975">
        <w:rPr>
          <w:rFonts w:eastAsia="MS Mincho" w:cs="Times New Roman" w:hint="eastAsia"/>
        </w:rPr>
        <w:t>t</w:t>
      </w:r>
      <w:r w:rsidR="003B0975">
        <w:rPr>
          <w:rFonts w:eastAsia="MS Mincho" w:cs="Times New Roman"/>
        </w:rPr>
        <w:t xml:space="preserve">he </w:t>
      </w:r>
      <w:r w:rsidR="00FF1A1D">
        <w:rPr>
          <w:rFonts w:eastAsia="MS Mincho" w:cs="Times New Roman"/>
        </w:rPr>
        <w:t>autumn survey samples, and</w:t>
      </w:r>
      <w:r w:rsidR="0024327A">
        <w:rPr>
          <w:rFonts w:eastAsia="MS Mincho" w:cs="Times New Roman"/>
        </w:rPr>
        <w:t xml:space="preserve"> </w:t>
      </w:r>
      <w:r w:rsidR="00FF1A1D">
        <w:rPr>
          <w:rFonts w:eastAsia="MS Mincho" w:cs="Times New Roman"/>
        </w:rPr>
        <w:t xml:space="preserve">then newly used the standardized CPUE of age 1 fish in the latest Japanese domestic stock assessment (Yukami et al. 2023). </w:t>
      </w:r>
    </w:p>
    <w:p w14:paraId="02A2CC78" w14:textId="2E4573B2" w:rsidR="00203895" w:rsidRDefault="00FF1A1D" w:rsidP="007D6F23">
      <w:pPr>
        <w:ind w:firstLineChars="150" w:firstLine="360"/>
        <w:rPr>
          <w:rFonts w:cs="Times New Roman"/>
          <w:color w:val="000000" w:themeColor="text1"/>
        </w:rPr>
      </w:pPr>
      <w:r>
        <w:rPr>
          <w:rFonts w:eastAsia="MS Mincho" w:cs="Times New Roman"/>
        </w:rPr>
        <w:t xml:space="preserve">In this working paper, we conducted CPUE standardization for both ages 0 and 1 fish of chub mackerel to propose the obtained standardized abundance indices be used for TWG CMSA. Although in the </w:t>
      </w:r>
      <w:r w:rsidR="00667488" w:rsidRPr="048E807A">
        <w:rPr>
          <w:rFonts w:eastAsia="MS Mincho" w:cs="Times New Roman"/>
        </w:rPr>
        <w:t xml:space="preserve">previous working paper (Nishijima et al. 2022) we used the 'delta-GLM-tree' (Hashimoto et al. 2019) for CPUE standardization, we </w:t>
      </w:r>
      <w:r w:rsidR="000C49BD">
        <w:rPr>
          <w:rFonts w:eastAsia="MS Mincho" w:cs="Times New Roman"/>
        </w:rPr>
        <w:t xml:space="preserve">used </w:t>
      </w:r>
      <w:r w:rsidR="00667488" w:rsidRPr="048E807A">
        <w:rPr>
          <w:rFonts w:eastAsia="MS Mincho" w:cs="Times New Roman"/>
        </w:rPr>
        <w:t xml:space="preserve">the Vector Autoregressive </w:t>
      </w:r>
      <w:proofErr w:type="spellStart"/>
      <w:r w:rsidR="00667488" w:rsidRPr="048E807A">
        <w:rPr>
          <w:rFonts w:eastAsia="MS Mincho" w:cs="Times New Roman"/>
        </w:rPr>
        <w:t>Spatio</w:t>
      </w:r>
      <w:proofErr w:type="spellEnd"/>
      <w:r w:rsidR="00667488" w:rsidRPr="048E807A">
        <w:rPr>
          <w:rFonts w:eastAsia="MS Mincho" w:cs="Times New Roman"/>
        </w:rPr>
        <w:t xml:space="preserve">-Temporal (VAST) model </w:t>
      </w:r>
      <w:r w:rsidR="00A16B4F" w:rsidRPr="048E807A">
        <w:rPr>
          <w:rFonts w:eastAsia="MS Mincho" w:cs="Times New Roman"/>
        </w:rPr>
        <w:t xml:space="preserve">(Thorson 2019) </w:t>
      </w:r>
      <w:r w:rsidR="00667488" w:rsidRPr="048E807A">
        <w:rPr>
          <w:rFonts w:eastAsia="MS Mincho" w:cs="Times New Roman"/>
        </w:rPr>
        <w:t>in this paper because VAST was found to outperform the delta-GLM-tree in terms of Akaike</w:t>
      </w:r>
      <w:r w:rsidR="008124B8" w:rsidRPr="048E807A">
        <w:rPr>
          <w:rFonts w:eastAsia="MS Mincho" w:cs="Times New Roman"/>
        </w:rPr>
        <w:t xml:space="preserve"> Information Criterion (AIC)</w:t>
      </w:r>
      <w:r w:rsidR="00667488" w:rsidRPr="048E807A">
        <w:rPr>
          <w:rFonts w:eastAsia="MS Mincho" w:cs="Times New Roman"/>
        </w:rPr>
        <w:t xml:space="preserve"> (Yukami et al. 2023). </w:t>
      </w:r>
      <w:r w:rsidR="003F0213">
        <w:rPr>
          <w:rFonts w:cs="Times New Roman"/>
        </w:rPr>
        <w:t>In the previous</w:t>
      </w:r>
      <w:r w:rsidR="002E25FE">
        <w:rPr>
          <w:rFonts w:cs="Times New Roman"/>
        </w:rPr>
        <w:t xml:space="preserve"> working paper (Nishijima et al. 2022), we used </w:t>
      </w:r>
      <w:r w:rsidR="411C22DD" w:rsidRPr="00875E2F">
        <w:rPr>
          <w:rFonts w:cs="Times New Roman"/>
          <w:i/>
          <w:iCs/>
        </w:rPr>
        <w:t>in-situ</w:t>
      </w:r>
      <w:r w:rsidR="411C22DD">
        <w:rPr>
          <w:rFonts w:cs="Times New Roman"/>
        </w:rPr>
        <w:t xml:space="preserve"> </w:t>
      </w:r>
      <w:r w:rsidR="002E25FE" w:rsidRPr="241F897A">
        <w:rPr>
          <w:rFonts w:cs="Times New Roman"/>
          <w:color w:val="000000" w:themeColor="text1"/>
        </w:rPr>
        <w:t>sea surface</w:t>
      </w:r>
      <w:r w:rsidR="002E25FE">
        <w:rPr>
          <w:rFonts w:cs="Times New Roman"/>
          <w:color w:val="000000" w:themeColor="text1"/>
        </w:rPr>
        <w:t xml:space="preserve"> temperature</w:t>
      </w:r>
      <w:r w:rsidR="002E25FE" w:rsidRPr="241F897A">
        <w:rPr>
          <w:rFonts w:cs="Times New Roman"/>
          <w:color w:val="000000" w:themeColor="text1"/>
        </w:rPr>
        <w:t xml:space="preserve"> (SST) and </w:t>
      </w:r>
      <w:r w:rsidR="00203895">
        <w:rPr>
          <w:rFonts w:cs="Times New Roman"/>
          <w:color w:val="000000" w:themeColor="text1"/>
        </w:rPr>
        <w:lastRenderedPageBreak/>
        <w:t>3</w:t>
      </w:r>
      <w:r w:rsidR="00203895" w:rsidRPr="241F897A">
        <w:rPr>
          <w:rFonts w:cs="Times New Roman"/>
          <w:color w:val="000000" w:themeColor="text1"/>
        </w:rPr>
        <w:t>0m</w:t>
      </w:r>
      <w:r w:rsidR="002E25FE">
        <w:rPr>
          <w:rFonts w:cs="Times New Roman"/>
          <w:color w:val="000000" w:themeColor="text1"/>
        </w:rPr>
        <w:t>-</w:t>
      </w:r>
      <w:r w:rsidR="002E25FE" w:rsidRPr="241F897A">
        <w:rPr>
          <w:rFonts w:cs="Times New Roman"/>
          <w:color w:val="000000" w:themeColor="text1"/>
        </w:rPr>
        <w:t xml:space="preserve">depth </w:t>
      </w:r>
      <w:r w:rsidR="002E25FE">
        <w:rPr>
          <w:rFonts w:cs="Times New Roman"/>
          <w:color w:val="000000" w:themeColor="text1"/>
        </w:rPr>
        <w:t xml:space="preserve">temperature </w:t>
      </w:r>
      <w:r w:rsidR="002E25FE" w:rsidRPr="241F897A">
        <w:rPr>
          <w:rFonts w:cs="Times New Roman"/>
          <w:color w:val="000000" w:themeColor="text1"/>
        </w:rPr>
        <w:t>(T</w:t>
      </w:r>
      <w:r w:rsidR="00203895">
        <w:rPr>
          <w:rFonts w:cs="Times New Roman"/>
          <w:color w:val="000000" w:themeColor="text1"/>
        </w:rPr>
        <w:t>3</w:t>
      </w:r>
      <w:r w:rsidR="002E25FE" w:rsidRPr="241F897A">
        <w:rPr>
          <w:rFonts w:cs="Times New Roman"/>
          <w:color w:val="000000" w:themeColor="text1"/>
        </w:rPr>
        <w:t xml:space="preserve">0) </w:t>
      </w:r>
      <w:r w:rsidR="002E25FE">
        <w:rPr>
          <w:rFonts w:cs="Times New Roman"/>
          <w:color w:val="000000" w:themeColor="text1"/>
        </w:rPr>
        <w:t>as covariates, which were highly correlated</w:t>
      </w:r>
      <w:r w:rsidR="002E25FE" w:rsidRPr="241F897A">
        <w:rPr>
          <w:rFonts w:cs="Times New Roman"/>
          <w:color w:val="000000" w:themeColor="text1"/>
        </w:rPr>
        <w:t>.</w:t>
      </w:r>
      <w:r w:rsidR="002E25FE">
        <w:rPr>
          <w:rFonts w:cs="Times New Roman"/>
          <w:color w:val="000000" w:themeColor="text1"/>
        </w:rPr>
        <w:t xml:space="preserve"> </w:t>
      </w:r>
      <w:r w:rsidR="00203895">
        <w:rPr>
          <w:rFonts w:cs="Times New Roman"/>
          <w:color w:val="000000" w:themeColor="text1"/>
        </w:rPr>
        <w:t xml:space="preserve">In this analysis, we instead used principal components (PC) calculated from principal component analysis (PCA) for SST and T30 as </w:t>
      </w:r>
      <w:r w:rsidR="00203895">
        <w:rPr>
          <w:rFonts w:cs="Times New Roman"/>
        </w:rPr>
        <w:t>orthogonal</w:t>
      </w:r>
      <w:r w:rsidR="00203895">
        <w:rPr>
          <w:rFonts w:cs="Times New Roman"/>
          <w:color w:val="000000" w:themeColor="text1"/>
        </w:rPr>
        <w:t xml:space="preserve"> covariates.</w:t>
      </w:r>
      <w:r w:rsidR="007D6F23">
        <w:rPr>
          <w:rFonts w:cs="Times New Roman"/>
          <w:color w:val="000000" w:themeColor="text1"/>
        </w:rPr>
        <w:t xml:space="preserve"> </w:t>
      </w:r>
      <w:r w:rsidR="00203895">
        <w:rPr>
          <w:rFonts w:cs="Times New Roman" w:hint="eastAsia"/>
          <w:color w:val="000000" w:themeColor="text1"/>
        </w:rPr>
        <w:t>I</w:t>
      </w:r>
      <w:r w:rsidR="00203895">
        <w:rPr>
          <w:rFonts w:cs="Times New Roman"/>
          <w:color w:val="000000" w:themeColor="text1"/>
        </w:rPr>
        <w:t>n summary, we have changed the following four points from the previous document</w:t>
      </w:r>
      <w:r w:rsidR="007D6F23">
        <w:rPr>
          <w:rFonts w:cs="Times New Roman"/>
          <w:color w:val="000000" w:themeColor="text1"/>
        </w:rPr>
        <w:t xml:space="preserve"> (Nishijima et al. 2022)</w:t>
      </w:r>
      <w:r w:rsidR="00203895">
        <w:rPr>
          <w:rFonts w:cs="Times New Roman"/>
          <w:color w:val="000000" w:themeColor="text1"/>
        </w:rPr>
        <w:t>:</w:t>
      </w:r>
    </w:p>
    <w:p w14:paraId="39D38BC8" w14:textId="553DF481" w:rsidR="00203895" w:rsidRDefault="00203895" w:rsidP="00203895">
      <w:pPr>
        <w:pStyle w:val="ListParagraph"/>
        <w:numPr>
          <w:ilvl w:val="0"/>
          <w:numId w:val="32"/>
        </w:numPr>
        <w:ind w:leftChars="0"/>
        <w:rPr>
          <w:rFonts w:cs="Times New Roman"/>
          <w:color w:val="000000" w:themeColor="text1"/>
        </w:rPr>
      </w:pPr>
      <w:r>
        <w:rPr>
          <w:rFonts w:cs="Times New Roman" w:hint="eastAsia"/>
          <w:color w:val="000000" w:themeColor="text1"/>
        </w:rPr>
        <w:t>U</w:t>
      </w:r>
      <w:r>
        <w:rPr>
          <w:rFonts w:cs="Times New Roman"/>
          <w:color w:val="000000" w:themeColor="text1"/>
        </w:rPr>
        <w:t>pdated data up to 2023</w:t>
      </w:r>
      <w:r w:rsidR="007D6F23">
        <w:rPr>
          <w:rFonts w:cs="Times New Roman"/>
          <w:color w:val="000000" w:themeColor="text1"/>
        </w:rPr>
        <w:t xml:space="preserve">, </w:t>
      </w:r>
    </w:p>
    <w:p w14:paraId="0AC3390B" w14:textId="3E244280" w:rsidR="00203895" w:rsidRDefault="00203895" w:rsidP="00203895">
      <w:pPr>
        <w:pStyle w:val="ListParagraph"/>
        <w:numPr>
          <w:ilvl w:val="0"/>
          <w:numId w:val="32"/>
        </w:numPr>
        <w:ind w:leftChars="0"/>
        <w:rPr>
          <w:rFonts w:cs="Times New Roman"/>
          <w:color w:val="000000" w:themeColor="text1"/>
        </w:rPr>
      </w:pPr>
      <w:r>
        <w:rPr>
          <w:rFonts w:cs="Times New Roman"/>
          <w:color w:val="000000" w:themeColor="text1"/>
        </w:rPr>
        <w:t>Conducted CPUE standardization for not only age 0 fish but also age 1 fish</w:t>
      </w:r>
      <w:r w:rsidR="007D6F23">
        <w:rPr>
          <w:rFonts w:cs="Times New Roman"/>
          <w:color w:val="000000" w:themeColor="text1"/>
        </w:rPr>
        <w:t xml:space="preserve">, </w:t>
      </w:r>
    </w:p>
    <w:p w14:paraId="075769DC" w14:textId="48ECFD34" w:rsidR="00203895" w:rsidRDefault="00203895" w:rsidP="00203895">
      <w:pPr>
        <w:pStyle w:val="ListParagraph"/>
        <w:numPr>
          <w:ilvl w:val="0"/>
          <w:numId w:val="32"/>
        </w:numPr>
        <w:ind w:leftChars="0"/>
        <w:rPr>
          <w:rFonts w:cs="Times New Roman"/>
          <w:color w:val="000000" w:themeColor="text1"/>
        </w:rPr>
      </w:pPr>
      <w:r>
        <w:rPr>
          <w:rFonts w:cs="Times New Roman"/>
          <w:color w:val="000000" w:themeColor="text1"/>
        </w:rPr>
        <w:t>Changed the analy</w:t>
      </w:r>
      <w:r w:rsidR="004D41F6">
        <w:rPr>
          <w:rFonts w:cs="Times New Roman"/>
          <w:color w:val="000000" w:themeColor="text1"/>
        </w:rPr>
        <w:t>sis</w:t>
      </w:r>
      <w:r>
        <w:rPr>
          <w:rFonts w:cs="Times New Roman"/>
          <w:color w:val="000000" w:themeColor="text1"/>
        </w:rPr>
        <w:t xml:space="preserve"> model from delta-GLM-tree to VAST</w:t>
      </w:r>
      <w:r w:rsidR="007D6F23">
        <w:rPr>
          <w:rFonts w:cs="Times New Roman"/>
          <w:color w:val="000000" w:themeColor="text1"/>
        </w:rPr>
        <w:t>, and</w:t>
      </w:r>
    </w:p>
    <w:p w14:paraId="78CD0D49" w14:textId="7741AAAB" w:rsidR="00203895" w:rsidRDefault="00203895" w:rsidP="00875E2F">
      <w:pPr>
        <w:pStyle w:val="ListParagraph"/>
        <w:numPr>
          <w:ilvl w:val="0"/>
          <w:numId w:val="32"/>
        </w:numPr>
        <w:ind w:leftChars="0"/>
        <w:rPr>
          <w:rFonts w:cs="Times New Roman"/>
          <w:color w:val="000000" w:themeColor="text1"/>
        </w:rPr>
      </w:pPr>
      <w:r>
        <w:rPr>
          <w:rFonts w:cs="Times New Roman" w:hint="eastAsia"/>
          <w:color w:val="000000" w:themeColor="text1"/>
        </w:rPr>
        <w:t>U</w:t>
      </w:r>
      <w:r>
        <w:rPr>
          <w:rFonts w:cs="Times New Roman"/>
          <w:color w:val="000000" w:themeColor="text1"/>
        </w:rPr>
        <w:t>sed PC instead of the original variables SST and T30 as orthogonal covariates</w:t>
      </w:r>
      <w:r w:rsidR="007D6F23">
        <w:rPr>
          <w:rFonts w:cs="Times New Roman"/>
          <w:color w:val="000000" w:themeColor="text1"/>
        </w:rPr>
        <w:t xml:space="preserve">. </w:t>
      </w:r>
    </w:p>
    <w:p w14:paraId="7933A70F" w14:textId="359760AD" w:rsidR="007D6F23" w:rsidRPr="001114F3" w:rsidRDefault="007D6F23" w:rsidP="00645EF4">
      <w:pPr>
        <w:ind w:firstLineChars="150" w:firstLine="360"/>
        <w:rPr>
          <w:rFonts w:cs="Times New Roman"/>
          <w:color w:val="FF0000"/>
        </w:rPr>
      </w:pPr>
      <w:r w:rsidRPr="001114F3">
        <w:rPr>
          <w:rFonts w:cs="Times New Roman"/>
          <w:color w:val="FF0000"/>
        </w:rPr>
        <w:t xml:space="preserve">This working paper </w:t>
      </w:r>
      <w:r w:rsidR="00645EF4" w:rsidRPr="001114F3">
        <w:rPr>
          <w:rFonts w:cs="Times New Roman"/>
          <w:color w:val="FF0000"/>
        </w:rPr>
        <w:t xml:space="preserve">was </w:t>
      </w:r>
      <w:r w:rsidR="00955108">
        <w:rPr>
          <w:rFonts w:cs="Times New Roman"/>
          <w:color w:val="FF0000"/>
        </w:rPr>
        <w:t>originally</w:t>
      </w:r>
      <w:r w:rsidR="00645EF4" w:rsidRPr="001114F3">
        <w:rPr>
          <w:rFonts w:cs="Times New Roman"/>
          <w:color w:val="FF0000"/>
        </w:rPr>
        <w:t xml:space="preserve"> submitted to </w:t>
      </w:r>
      <w:r w:rsidRPr="001114F3">
        <w:rPr>
          <w:rFonts w:cs="Times New Roman"/>
          <w:color w:val="FF0000"/>
        </w:rPr>
        <w:t xml:space="preserve">the TWG CMSA08 </w:t>
      </w:r>
      <w:r w:rsidR="00645EF4" w:rsidRPr="001114F3">
        <w:rPr>
          <w:rFonts w:cs="Times New Roman"/>
          <w:color w:val="FF0000"/>
        </w:rPr>
        <w:t xml:space="preserve">(Nishijima et al. 2024) and two future works were suggested from the TWG CMSA </w:t>
      </w:r>
      <w:r w:rsidR="00EA5E9E">
        <w:rPr>
          <w:rFonts w:cs="Times New Roman"/>
          <w:color w:val="FF0000"/>
        </w:rPr>
        <w:t xml:space="preserve">at that time </w:t>
      </w:r>
      <w:r w:rsidR="00645EF4" w:rsidRPr="001114F3">
        <w:rPr>
          <w:rFonts w:cs="Times New Roman"/>
          <w:color w:val="FF0000"/>
        </w:rPr>
        <w:t xml:space="preserve">(NPFC 2024): </w:t>
      </w:r>
    </w:p>
    <w:p w14:paraId="2E7D174E" w14:textId="26EC8023" w:rsidR="009F4A98" w:rsidRPr="001114F3" w:rsidRDefault="009F4A98" w:rsidP="00645EF4">
      <w:pPr>
        <w:pStyle w:val="Default"/>
        <w:numPr>
          <w:ilvl w:val="0"/>
          <w:numId w:val="33"/>
        </w:numPr>
        <w:jc w:val="both"/>
        <w:rPr>
          <w:color w:val="FF0000"/>
        </w:rPr>
      </w:pPr>
      <w:r w:rsidRPr="001114F3">
        <w:rPr>
          <w:color w:val="FF0000"/>
        </w:rPr>
        <w:t>Japan could compare the effect of assuming an autoregressive process or an independent and identically distributed (IID) process in the CPUE standardization for its autumn survey.</w:t>
      </w:r>
    </w:p>
    <w:p w14:paraId="32061717" w14:textId="32C7EF15" w:rsidR="00645EF4" w:rsidRPr="001114F3" w:rsidRDefault="00016552" w:rsidP="009F4A98">
      <w:pPr>
        <w:pStyle w:val="Default"/>
        <w:numPr>
          <w:ilvl w:val="0"/>
          <w:numId w:val="33"/>
        </w:numPr>
        <w:jc w:val="both"/>
        <w:rPr>
          <w:color w:val="FF0000"/>
        </w:rPr>
      </w:pPr>
      <w:r>
        <w:rPr>
          <w:color w:val="FF0000"/>
        </w:rPr>
        <w:t>Since t</w:t>
      </w:r>
      <w:r w:rsidR="00376715">
        <w:rPr>
          <w:color w:val="FF0000"/>
        </w:rPr>
        <w:t xml:space="preserve">he </w:t>
      </w:r>
      <w:r w:rsidR="00F01A60">
        <w:rPr>
          <w:color w:val="FF0000"/>
        </w:rPr>
        <w:t xml:space="preserve">spatial coverage of 2023 survey </w:t>
      </w:r>
      <w:r w:rsidR="00BC203D">
        <w:rPr>
          <w:color w:val="FF0000"/>
        </w:rPr>
        <w:t>was narrower than those of the surveys of</w:t>
      </w:r>
      <w:r w:rsidR="00645EF4" w:rsidRPr="001114F3">
        <w:rPr>
          <w:color w:val="FF0000"/>
        </w:rPr>
        <w:t xml:space="preserve"> previous years </w:t>
      </w:r>
      <w:r w:rsidR="00BC203D">
        <w:rPr>
          <w:color w:val="FF0000"/>
        </w:rPr>
        <w:t>because of bad weather</w:t>
      </w:r>
      <w:r w:rsidR="00645EF4" w:rsidRPr="001114F3">
        <w:rPr>
          <w:color w:val="FF0000"/>
        </w:rPr>
        <w:t xml:space="preserve">, </w:t>
      </w:r>
      <w:r w:rsidR="00666269">
        <w:rPr>
          <w:color w:val="FF0000"/>
        </w:rPr>
        <w:t>it</w:t>
      </w:r>
      <w:r w:rsidR="00645EF4" w:rsidRPr="001114F3">
        <w:rPr>
          <w:color w:val="FF0000"/>
        </w:rPr>
        <w:t xml:space="preserve"> would be worthwhile for Japan to investigate what impact, if any, the </w:t>
      </w:r>
      <w:r>
        <w:rPr>
          <w:color w:val="FF0000"/>
        </w:rPr>
        <w:t xml:space="preserve">narrower </w:t>
      </w:r>
      <w:r w:rsidR="00645EF4" w:rsidRPr="001114F3">
        <w:rPr>
          <w:color w:val="FF0000"/>
        </w:rPr>
        <w:t xml:space="preserve">sampling </w:t>
      </w:r>
      <w:r>
        <w:rPr>
          <w:color w:val="FF0000"/>
        </w:rPr>
        <w:t xml:space="preserve">coverage </w:t>
      </w:r>
      <w:r w:rsidR="00645EF4" w:rsidRPr="001114F3">
        <w:rPr>
          <w:color w:val="FF0000"/>
        </w:rPr>
        <w:t xml:space="preserve">may have had. </w:t>
      </w:r>
    </w:p>
    <w:p w14:paraId="534684F3" w14:textId="26894D65" w:rsidR="00645EF4" w:rsidRPr="001114F3" w:rsidRDefault="009F4A98" w:rsidP="001114F3">
      <w:pPr>
        <w:rPr>
          <w:rFonts w:cs="Times New Roman"/>
          <w:color w:val="FF0000"/>
        </w:rPr>
      </w:pPr>
      <w:r w:rsidRPr="001114F3">
        <w:rPr>
          <w:rFonts w:cs="Times New Roman"/>
          <w:color w:val="FF0000"/>
        </w:rPr>
        <w:t xml:space="preserve">In this working paper, we </w:t>
      </w:r>
      <w:r w:rsidR="00127B44">
        <w:rPr>
          <w:rFonts w:cs="Times New Roman"/>
          <w:color w:val="FF0000"/>
        </w:rPr>
        <w:t xml:space="preserve">compared </w:t>
      </w:r>
      <w:r w:rsidR="00127B44" w:rsidRPr="00F24C13">
        <w:rPr>
          <w:rFonts w:cs="Times New Roman"/>
          <w:color w:val="FF0000"/>
        </w:rPr>
        <w:t xml:space="preserve">previous </w:t>
      </w:r>
      <w:r w:rsidR="00127B44">
        <w:rPr>
          <w:rFonts w:cs="Times New Roman"/>
          <w:color w:val="FF0000"/>
        </w:rPr>
        <w:t xml:space="preserve">results with the autoregressive process and </w:t>
      </w:r>
      <w:r w:rsidR="00780F3B">
        <w:rPr>
          <w:rFonts w:cs="Times New Roman"/>
          <w:color w:val="FF0000"/>
        </w:rPr>
        <w:t>t</w:t>
      </w:r>
      <w:r w:rsidR="00127B44">
        <w:rPr>
          <w:rFonts w:cs="Times New Roman"/>
          <w:color w:val="FF0000"/>
        </w:rPr>
        <w:t xml:space="preserve">hose </w:t>
      </w:r>
      <w:r w:rsidR="00127B44" w:rsidRPr="00F24C13">
        <w:rPr>
          <w:rFonts w:cs="Times New Roman"/>
          <w:color w:val="FF0000"/>
        </w:rPr>
        <w:t xml:space="preserve">revised </w:t>
      </w:r>
      <w:r w:rsidR="00127B44">
        <w:rPr>
          <w:rFonts w:cs="Times New Roman"/>
          <w:color w:val="FF0000"/>
        </w:rPr>
        <w:t xml:space="preserve">with the IID process </w:t>
      </w:r>
      <w:r w:rsidR="00127B44" w:rsidRPr="00F24C13">
        <w:rPr>
          <w:rFonts w:cs="Times New Roman"/>
          <w:color w:val="FF0000"/>
        </w:rPr>
        <w:t>according to the first suggestion</w:t>
      </w:r>
      <w:r w:rsidR="00127B44">
        <w:rPr>
          <w:rFonts w:cs="Times New Roman"/>
          <w:color w:val="FF0000"/>
        </w:rPr>
        <w:t xml:space="preserve">, which is shown in Appendix A. In the main text, we show the revised results because the independent assumption </w:t>
      </w:r>
      <w:r w:rsidRPr="001114F3">
        <w:rPr>
          <w:rFonts w:cs="Times New Roman"/>
          <w:color w:val="FF0000"/>
        </w:rPr>
        <w:t xml:space="preserve">for temporal and </w:t>
      </w:r>
      <w:proofErr w:type="spellStart"/>
      <w:r w:rsidRPr="001114F3">
        <w:rPr>
          <w:rFonts w:cs="Times New Roman"/>
          <w:color w:val="FF0000"/>
        </w:rPr>
        <w:t>spatio</w:t>
      </w:r>
      <w:proofErr w:type="spellEnd"/>
      <w:r w:rsidRPr="001114F3">
        <w:rPr>
          <w:rFonts w:cs="Times New Roman"/>
          <w:color w:val="FF0000"/>
        </w:rPr>
        <w:t xml:space="preserve">-temporal effects </w:t>
      </w:r>
      <w:r w:rsidR="00C63681">
        <w:rPr>
          <w:rFonts w:cs="Times New Roman"/>
          <w:color w:val="FF0000"/>
        </w:rPr>
        <w:t>would be</w:t>
      </w:r>
      <w:r w:rsidR="00127B44">
        <w:rPr>
          <w:rFonts w:cs="Times New Roman"/>
          <w:color w:val="FF0000"/>
        </w:rPr>
        <w:t xml:space="preserve"> </w:t>
      </w:r>
      <w:r w:rsidR="006571A5">
        <w:rPr>
          <w:rFonts w:cs="Times New Roman"/>
          <w:color w:val="FF0000"/>
        </w:rPr>
        <w:t>preferred</w:t>
      </w:r>
      <w:r w:rsidR="00127B44">
        <w:rPr>
          <w:rFonts w:cs="Times New Roman"/>
          <w:color w:val="FF0000"/>
        </w:rPr>
        <w:t xml:space="preserve"> as abundance index for stock assessment models. </w:t>
      </w:r>
      <w:r w:rsidR="005C76F9">
        <w:rPr>
          <w:rFonts w:cs="Times New Roman"/>
          <w:color w:val="FF0000"/>
        </w:rPr>
        <w:t xml:space="preserve">We </w:t>
      </w:r>
      <w:r w:rsidR="00127B44">
        <w:rPr>
          <w:rFonts w:cs="Times New Roman"/>
          <w:color w:val="FF0000"/>
        </w:rPr>
        <w:t>also</w:t>
      </w:r>
      <w:r w:rsidR="005C76F9">
        <w:rPr>
          <w:rFonts w:cs="Times New Roman"/>
          <w:color w:val="FF0000"/>
        </w:rPr>
        <w:t xml:space="preserve"> investigated the impact of the </w:t>
      </w:r>
      <w:r w:rsidR="007C2AA2">
        <w:rPr>
          <w:rFonts w:cs="Times New Roman"/>
          <w:color w:val="FF0000"/>
        </w:rPr>
        <w:t>narrower coverage</w:t>
      </w:r>
      <w:r w:rsidR="005C76F9">
        <w:rPr>
          <w:rFonts w:cs="Times New Roman"/>
          <w:color w:val="FF0000"/>
        </w:rPr>
        <w:t xml:space="preserve"> of </w:t>
      </w:r>
      <w:r w:rsidR="007C2AA2">
        <w:rPr>
          <w:rFonts w:cs="Times New Roman"/>
          <w:color w:val="FF0000"/>
        </w:rPr>
        <w:t xml:space="preserve">2023 survey data </w:t>
      </w:r>
      <w:r w:rsidR="005C76F9">
        <w:rPr>
          <w:rFonts w:cs="Times New Roman"/>
          <w:color w:val="FF0000"/>
        </w:rPr>
        <w:t xml:space="preserve">by artificially removing samples of 2022 in the area where </w:t>
      </w:r>
      <w:r w:rsidR="007A255F">
        <w:rPr>
          <w:rFonts w:cs="Times New Roman"/>
          <w:color w:val="FF0000"/>
        </w:rPr>
        <w:t>no</w:t>
      </w:r>
      <w:r w:rsidR="005C76F9">
        <w:rPr>
          <w:rFonts w:cs="Times New Roman"/>
          <w:color w:val="FF0000"/>
        </w:rPr>
        <w:t xml:space="preserve"> survey was conducted in 2023 to address the second suggestion</w:t>
      </w:r>
      <w:r w:rsidR="00127B44">
        <w:rPr>
          <w:rFonts w:cs="Times New Roman"/>
          <w:color w:val="FF0000"/>
        </w:rPr>
        <w:t>, which is shown in Appendix B</w:t>
      </w:r>
      <w:r w:rsidR="005C76F9">
        <w:rPr>
          <w:rFonts w:cs="Times New Roman"/>
          <w:color w:val="FF0000"/>
        </w:rPr>
        <w:t>.</w:t>
      </w:r>
      <w:r w:rsidR="000258F5">
        <w:rPr>
          <w:rFonts w:cs="Times New Roman"/>
          <w:color w:val="FF0000"/>
        </w:rPr>
        <w:t xml:space="preserve"> </w:t>
      </w:r>
      <w:r w:rsidR="00471FE2">
        <w:rPr>
          <w:rFonts w:cs="Times New Roman"/>
          <w:color w:val="FF0000"/>
        </w:rPr>
        <w:t>The t</w:t>
      </w:r>
      <w:r w:rsidR="000258F5">
        <w:rPr>
          <w:rFonts w:cs="Times New Roman"/>
          <w:color w:val="FF0000"/>
        </w:rPr>
        <w:t xml:space="preserve">ext </w:t>
      </w:r>
      <w:r w:rsidR="00471FE2">
        <w:rPr>
          <w:rFonts w:cs="Times New Roman"/>
          <w:color w:val="FF0000"/>
        </w:rPr>
        <w:t xml:space="preserve">that </w:t>
      </w:r>
      <w:r w:rsidR="00557231">
        <w:rPr>
          <w:rFonts w:cs="Times New Roman"/>
          <w:color w:val="FF0000"/>
        </w:rPr>
        <w:t>ha</w:t>
      </w:r>
      <w:r w:rsidR="00471FE2">
        <w:rPr>
          <w:rFonts w:cs="Times New Roman"/>
          <w:color w:val="FF0000"/>
        </w:rPr>
        <w:t>s</w:t>
      </w:r>
      <w:r w:rsidR="00557231">
        <w:rPr>
          <w:rFonts w:cs="Times New Roman"/>
          <w:color w:val="FF0000"/>
        </w:rPr>
        <w:t xml:space="preserve"> been revised and added</w:t>
      </w:r>
      <w:r w:rsidR="00955108">
        <w:rPr>
          <w:rFonts w:cs="Times New Roman"/>
          <w:color w:val="FF0000"/>
        </w:rPr>
        <w:t xml:space="preserve"> since</w:t>
      </w:r>
      <w:r w:rsidR="00557231">
        <w:rPr>
          <w:rFonts w:cs="Times New Roman"/>
          <w:color w:val="FF0000"/>
        </w:rPr>
        <w:t xml:space="preserve"> the </w:t>
      </w:r>
      <w:r w:rsidR="00955108">
        <w:rPr>
          <w:rFonts w:cs="Times New Roman"/>
          <w:color w:val="FF0000"/>
        </w:rPr>
        <w:t xml:space="preserve">original </w:t>
      </w:r>
      <w:r w:rsidR="00557231">
        <w:rPr>
          <w:rFonts w:cs="Times New Roman"/>
          <w:color w:val="FF0000"/>
        </w:rPr>
        <w:t xml:space="preserve">submission (Nishijima et al. 2024) </w:t>
      </w:r>
      <w:r w:rsidR="00CB03D3">
        <w:rPr>
          <w:rFonts w:cs="Times New Roman"/>
          <w:color w:val="FF0000"/>
        </w:rPr>
        <w:t>is</w:t>
      </w:r>
      <w:r w:rsidR="00AC2826">
        <w:rPr>
          <w:rFonts w:cs="Times New Roman"/>
          <w:color w:val="FF0000"/>
        </w:rPr>
        <w:t xml:space="preserve"> </w:t>
      </w:r>
      <w:r w:rsidR="009A1A44">
        <w:rPr>
          <w:rFonts w:cs="Times New Roman"/>
          <w:color w:val="FF0000"/>
        </w:rPr>
        <w:t>shown in red</w:t>
      </w:r>
      <w:r w:rsidR="00CB03D3">
        <w:rPr>
          <w:rFonts w:cs="Times New Roman"/>
          <w:color w:val="FF0000"/>
        </w:rPr>
        <w:t>,</w:t>
      </w:r>
      <w:r w:rsidR="009A1A44">
        <w:rPr>
          <w:rFonts w:cs="Times New Roman"/>
          <w:color w:val="FF0000"/>
        </w:rPr>
        <w:t xml:space="preserve"> and revised figures are highlighted in yellow.</w:t>
      </w:r>
    </w:p>
    <w:p w14:paraId="46D5630D" w14:textId="77777777" w:rsidR="003132E5" w:rsidRPr="005C76F9" w:rsidRDefault="003132E5" w:rsidP="00F461ED">
      <w:pPr>
        <w:rPr>
          <w:rFonts w:eastAsia="MS Mincho" w:cs="Times New Roman"/>
        </w:rPr>
      </w:pPr>
    </w:p>
    <w:p w14:paraId="5531D344" w14:textId="5D1616F8" w:rsidR="00901218" w:rsidRPr="00A66C48" w:rsidRDefault="00B41D32" w:rsidP="00F461ED">
      <w:pPr>
        <w:pStyle w:val="Heading1"/>
        <w:rPr>
          <w:rFonts w:eastAsia="MS Mincho"/>
        </w:rPr>
      </w:pPr>
      <w:r>
        <w:rPr>
          <w:rFonts w:eastAsia="MS Mincho"/>
        </w:rPr>
        <w:t xml:space="preserve">2. </w:t>
      </w:r>
      <w:r w:rsidR="00901218" w:rsidRPr="00A66C48">
        <w:rPr>
          <w:rFonts w:eastAsia="MS Mincho"/>
        </w:rPr>
        <w:t>METHOD</w:t>
      </w:r>
    </w:p>
    <w:p w14:paraId="7382B7D5" w14:textId="72CA9D16" w:rsidR="00901218" w:rsidRPr="00A66C48" w:rsidRDefault="00B41D32" w:rsidP="00F461ED">
      <w:pPr>
        <w:pStyle w:val="Heading2"/>
      </w:pPr>
      <w:r>
        <w:t xml:space="preserve">2.1 </w:t>
      </w:r>
      <w:r w:rsidR="00901218" w:rsidRPr="00A66C48">
        <w:t>The data</w:t>
      </w:r>
    </w:p>
    <w:p w14:paraId="4B114B17" w14:textId="54152C52" w:rsidR="00C72C6D" w:rsidRPr="001114F3" w:rsidRDefault="00C66DAC" w:rsidP="00DB4FEB">
      <w:pPr>
        <w:rPr>
          <w:rFonts w:cs="Times New Roman"/>
          <w:color w:val="FF0000"/>
        </w:rPr>
      </w:pPr>
      <w:r>
        <w:rPr>
          <w:rFonts w:eastAsia="MS Mincho" w:cs="Times New Roman"/>
        </w:rPr>
        <w:t xml:space="preserve">   </w:t>
      </w:r>
      <w:r w:rsidR="00610013" w:rsidRPr="241F897A">
        <w:rPr>
          <w:rFonts w:cs="Times New Roman"/>
        </w:rPr>
        <w:t>Th</w:t>
      </w:r>
      <w:r w:rsidR="00610013" w:rsidRPr="241F897A">
        <w:rPr>
          <w:rFonts w:cs="Times New Roman"/>
          <w:color w:val="000000" w:themeColor="text1"/>
        </w:rPr>
        <w:t>e</w:t>
      </w:r>
      <w:r w:rsidR="0066666F">
        <w:rPr>
          <w:rFonts w:cs="Times New Roman" w:hint="eastAsia"/>
          <w:color w:val="000000" w:themeColor="text1"/>
        </w:rPr>
        <w:t xml:space="preserve"> </w:t>
      </w:r>
      <w:r w:rsidR="0066666F">
        <w:rPr>
          <w:rFonts w:cs="Times New Roman"/>
          <w:color w:val="000000" w:themeColor="text1"/>
        </w:rPr>
        <w:t>sea</w:t>
      </w:r>
      <w:r w:rsidR="00610013" w:rsidRPr="241F897A">
        <w:rPr>
          <w:rFonts w:cs="Times New Roman"/>
          <w:color w:val="000000" w:themeColor="text1"/>
        </w:rPr>
        <w:t xml:space="preserve"> surface trawl </w:t>
      </w:r>
      <w:r w:rsidR="0066666F">
        <w:rPr>
          <w:rFonts w:cs="Times New Roman"/>
          <w:color w:val="000000" w:themeColor="text1"/>
        </w:rPr>
        <w:t xml:space="preserve">net </w:t>
      </w:r>
      <w:r w:rsidR="00610013" w:rsidRPr="241F897A">
        <w:rPr>
          <w:rFonts w:cs="Times New Roman"/>
          <w:color w:val="000000" w:themeColor="text1"/>
        </w:rPr>
        <w:t>su</w:t>
      </w:r>
      <w:r w:rsidR="00610013" w:rsidRPr="241F897A">
        <w:rPr>
          <w:rFonts w:cs="Times New Roman"/>
        </w:rPr>
        <w:t xml:space="preserve">rveys have been conducted by FRA in a broad range of the Northwestern Pacific in </w:t>
      </w:r>
      <w:r w:rsidR="00203895">
        <w:rPr>
          <w:rFonts w:cs="Times New Roman"/>
        </w:rPr>
        <w:t>autumn</w:t>
      </w:r>
      <w:r w:rsidR="00203895" w:rsidRPr="241F897A">
        <w:rPr>
          <w:rFonts w:cs="Times New Roman"/>
        </w:rPr>
        <w:t xml:space="preserve"> </w:t>
      </w:r>
      <w:r w:rsidR="00610013" w:rsidRPr="241F897A">
        <w:rPr>
          <w:rFonts w:cs="Times New Roman"/>
        </w:rPr>
        <w:t>(</w:t>
      </w:r>
      <w:r w:rsidR="002F7502">
        <w:rPr>
          <w:rFonts w:cs="Times New Roman"/>
        </w:rPr>
        <w:t>September</w:t>
      </w:r>
      <w:r w:rsidR="002F7502" w:rsidRPr="241F897A">
        <w:rPr>
          <w:rFonts w:cs="Times New Roman"/>
        </w:rPr>
        <w:t xml:space="preserve"> </w:t>
      </w:r>
      <w:r w:rsidR="00610013" w:rsidRPr="241F897A">
        <w:rPr>
          <w:rFonts w:cs="Times New Roman"/>
        </w:rPr>
        <w:t xml:space="preserve">and </w:t>
      </w:r>
      <w:r w:rsidR="002F7502">
        <w:rPr>
          <w:rFonts w:cs="Times New Roman"/>
        </w:rPr>
        <w:t>October</w:t>
      </w:r>
      <w:r w:rsidR="00610013" w:rsidRPr="241F897A">
        <w:rPr>
          <w:rFonts w:cs="Times New Roman"/>
        </w:rPr>
        <w:t xml:space="preserve">) </w:t>
      </w:r>
      <w:r w:rsidR="00610013">
        <w:rPr>
          <w:rFonts w:cs="Times New Roman"/>
        </w:rPr>
        <w:t>annually</w:t>
      </w:r>
      <w:r w:rsidR="00610013" w:rsidRPr="241F897A">
        <w:rPr>
          <w:rFonts w:cs="Times New Roman"/>
        </w:rPr>
        <w:t>.</w:t>
      </w:r>
      <w:r w:rsidR="00610013">
        <w:rPr>
          <w:rFonts w:cs="Times New Roman"/>
        </w:rPr>
        <w:t xml:space="preserve"> </w:t>
      </w:r>
      <w:r w:rsidR="00DB4FEB" w:rsidRPr="241F897A">
        <w:rPr>
          <w:rFonts w:cs="Times New Roman"/>
        </w:rPr>
        <w:t xml:space="preserve">The </w:t>
      </w:r>
      <w:r w:rsidR="00FD5917">
        <w:rPr>
          <w:rFonts w:cs="Times New Roman"/>
        </w:rPr>
        <w:t xml:space="preserve">autumn </w:t>
      </w:r>
      <w:r w:rsidR="00DB4FEB" w:rsidRPr="241F897A">
        <w:rPr>
          <w:rFonts w:cs="Times New Roman"/>
        </w:rPr>
        <w:t xml:space="preserve">surveys were conducted from </w:t>
      </w:r>
      <w:r w:rsidR="00DC23BA" w:rsidRPr="241F897A">
        <w:rPr>
          <w:rFonts w:cs="Times New Roman"/>
        </w:rPr>
        <w:t>200</w:t>
      </w:r>
      <w:r w:rsidR="00DC23BA">
        <w:rPr>
          <w:rFonts w:cs="Times New Roman"/>
        </w:rPr>
        <w:t>5</w:t>
      </w:r>
      <w:r w:rsidR="00DC23BA" w:rsidRPr="241F897A">
        <w:rPr>
          <w:rFonts w:cs="Times New Roman"/>
        </w:rPr>
        <w:t xml:space="preserve"> </w:t>
      </w:r>
      <w:r w:rsidR="00DB4FEB" w:rsidRPr="241F897A">
        <w:rPr>
          <w:rFonts w:cs="Times New Roman"/>
        </w:rPr>
        <w:t>to 202</w:t>
      </w:r>
      <w:r w:rsidR="00DB4FEB">
        <w:rPr>
          <w:rFonts w:cs="Times New Roman"/>
        </w:rPr>
        <w:t>3</w:t>
      </w:r>
      <w:r w:rsidR="00DB4FEB" w:rsidRPr="241F897A">
        <w:rPr>
          <w:rFonts w:cs="Times New Roman"/>
        </w:rPr>
        <w:t xml:space="preserve"> in the area approximately </w:t>
      </w:r>
      <w:r w:rsidR="00DC23BA">
        <w:rPr>
          <w:rFonts w:cs="Times New Roman"/>
        </w:rPr>
        <w:t xml:space="preserve">of </w:t>
      </w:r>
      <w:r w:rsidR="00FD5917" w:rsidRPr="241F897A">
        <w:rPr>
          <w:rFonts w:cs="Times New Roman"/>
        </w:rPr>
        <w:t>141.5º–175º E and 37.0º–50.0º N</w:t>
      </w:r>
      <w:r w:rsidR="00DC23BA">
        <w:rPr>
          <w:rFonts w:cs="Times New Roman"/>
        </w:rPr>
        <w:t xml:space="preserve"> (</w:t>
      </w:r>
      <w:r w:rsidR="000345E6">
        <w:rPr>
          <w:rFonts w:cs="Times New Roman"/>
        </w:rPr>
        <w:t xml:space="preserve">Table 1, </w:t>
      </w:r>
      <w:r w:rsidR="00DC23BA">
        <w:rPr>
          <w:rFonts w:cs="Times New Roman"/>
        </w:rPr>
        <w:t>Fig. 1A)</w:t>
      </w:r>
      <w:r w:rsidR="00DB4FEB">
        <w:rPr>
          <w:rFonts w:cs="Times New Roman"/>
        </w:rPr>
        <w:t xml:space="preserve">. The </w:t>
      </w:r>
      <w:r w:rsidR="00DC23BA">
        <w:rPr>
          <w:rFonts w:cs="Times New Roman"/>
        </w:rPr>
        <w:t xml:space="preserve">trawling </w:t>
      </w:r>
      <w:r w:rsidR="00DB4FEB">
        <w:rPr>
          <w:rFonts w:cs="Times New Roman"/>
        </w:rPr>
        <w:t>times per towing</w:t>
      </w:r>
      <w:r w:rsidR="000345E6">
        <w:rPr>
          <w:rFonts w:cs="Times New Roman"/>
        </w:rPr>
        <w:t>, which</w:t>
      </w:r>
      <w:r w:rsidR="00DC23BA">
        <w:rPr>
          <w:rFonts w:cs="Times New Roman"/>
        </w:rPr>
        <w:t xml:space="preserve"> were</w:t>
      </w:r>
      <w:r w:rsidR="00DB4FEB">
        <w:rPr>
          <w:rFonts w:cs="Times New Roman"/>
        </w:rPr>
        <w:t xml:space="preserve"> used as effort, </w:t>
      </w:r>
      <w:r w:rsidR="000345E6">
        <w:rPr>
          <w:rFonts w:cs="Times New Roman"/>
        </w:rPr>
        <w:t xml:space="preserve">were </w:t>
      </w:r>
      <w:r w:rsidR="00DB4FEB">
        <w:rPr>
          <w:rFonts w:cs="Times New Roman"/>
        </w:rPr>
        <w:t xml:space="preserve">generally </w:t>
      </w:r>
      <w:r w:rsidR="000345E6">
        <w:rPr>
          <w:rFonts w:cs="Times New Roman"/>
        </w:rPr>
        <w:t xml:space="preserve">half to </w:t>
      </w:r>
      <w:r w:rsidR="00DB4FEB">
        <w:rPr>
          <w:rFonts w:cs="Times New Roman"/>
        </w:rPr>
        <w:t>one hour (</w:t>
      </w:r>
      <w:r w:rsidR="000345E6">
        <w:rPr>
          <w:rFonts w:cs="Times New Roman"/>
        </w:rPr>
        <w:t>Fig. 1A</w:t>
      </w:r>
      <w:r w:rsidR="00DB4FEB">
        <w:rPr>
          <w:rFonts w:cs="Times New Roman"/>
        </w:rPr>
        <w:t xml:space="preserve">). </w:t>
      </w:r>
      <w:r w:rsidR="00610013" w:rsidRPr="241F897A">
        <w:rPr>
          <w:rFonts w:cs="Times New Roman"/>
        </w:rPr>
        <w:t>The CPUE</w:t>
      </w:r>
      <w:r w:rsidR="00DB4FEB">
        <w:rPr>
          <w:rFonts w:cs="Times New Roman"/>
        </w:rPr>
        <w:t>s</w:t>
      </w:r>
      <w:r w:rsidR="00610013" w:rsidRPr="241F897A">
        <w:rPr>
          <w:rFonts w:cs="Times New Roman"/>
        </w:rPr>
        <w:t xml:space="preserve"> were calculated as the number of fish per hour of towing</w:t>
      </w:r>
      <w:r w:rsidR="00DC23BA">
        <w:rPr>
          <w:rFonts w:cs="Times New Roman"/>
        </w:rPr>
        <w:t xml:space="preserve"> (Fig. 1B-E)</w:t>
      </w:r>
      <w:r w:rsidR="00610013" w:rsidRPr="241F897A">
        <w:rPr>
          <w:rFonts w:cs="Times New Roman"/>
        </w:rPr>
        <w:t xml:space="preserve">. </w:t>
      </w:r>
      <w:r w:rsidR="00196264" w:rsidRPr="00196264">
        <w:rPr>
          <w:rFonts w:cs="Times New Roman"/>
        </w:rPr>
        <w:t>The CPUE from the autumn survey has been historically aggregated for fish aged 1 year and older. However, with the implementation of age determination through otoliths, age disaggregation has been conducted</w:t>
      </w:r>
      <w:r w:rsidR="00196264">
        <w:rPr>
          <w:rFonts w:cs="Times New Roman"/>
        </w:rPr>
        <w:t xml:space="preserve"> for </w:t>
      </w:r>
      <w:bookmarkStart w:id="0" w:name="_Hlk156226533"/>
      <w:r w:rsidR="00196264" w:rsidRPr="00196264">
        <w:rPr>
          <w:rFonts w:cs="Times New Roman"/>
        </w:rPr>
        <w:t>1-year-old fish</w:t>
      </w:r>
      <w:bookmarkEnd w:id="0"/>
      <w:r w:rsidR="00196264" w:rsidRPr="00196264">
        <w:rPr>
          <w:rFonts w:cs="Times New Roman"/>
        </w:rPr>
        <w:t xml:space="preserve"> and those aged 2 years and older, allowing for the separate analysis of CPUE for</w:t>
      </w:r>
      <w:r w:rsidR="00196264">
        <w:rPr>
          <w:rFonts w:cs="Times New Roman"/>
        </w:rPr>
        <w:t xml:space="preserve"> </w:t>
      </w:r>
      <w:r w:rsidR="00196264" w:rsidRPr="00196264">
        <w:rPr>
          <w:rFonts w:cs="Times New Roman"/>
        </w:rPr>
        <w:t>1-year-old fish.</w:t>
      </w:r>
      <w:r w:rsidR="002736B6" w:rsidRPr="001114F3">
        <w:rPr>
          <w:rFonts w:cs="Times New Roman"/>
          <w:color w:val="FF0000"/>
        </w:rPr>
        <w:t xml:space="preserve"> It is worth noting that </w:t>
      </w:r>
      <w:r w:rsidR="00AE26B4">
        <w:rPr>
          <w:rFonts w:cs="Times New Roman"/>
          <w:color w:val="FF0000"/>
        </w:rPr>
        <w:t xml:space="preserve">the </w:t>
      </w:r>
      <w:r w:rsidR="00CF1F24">
        <w:rPr>
          <w:rFonts w:cs="Times New Roman"/>
          <w:color w:val="FF0000"/>
        </w:rPr>
        <w:t xml:space="preserve">no </w:t>
      </w:r>
      <w:r w:rsidR="00AE26B4">
        <w:rPr>
          <w:rFonts w:cs="Times New Roman"/>
          <w:color w:val="FF0000"/>
        </w:rPr>
        <w:t>survey</w:t>
      </w:r>
      <w:r w:rsidR="005A4FDA">
        <w:rPr>
          <w:rFonts w:cs="Times New Roman"/>
          <w:color w:val="FF0000"/>
        </w:rPr>
        <w:t xml:space="preserve"> </w:t>
      </w:r>
      <w:proofErr w:type="gramStart"/>
      <w:r w:rsidR="005A4FDA">
        <w:rPr>
          <w:rFonts w:cs="Times New Roman"/>
          <w:color w:val="FF0000"/>
        </w:rPr>
        <w:t>were</w:t>
      </w:r>
      <w:proofErr w:type="gramEnd"/>
      <w:r w:rsidR="005E0BA1">
        <w:rPr>
          <w:rFonts w:cs="Times New Roman"/>
          <w:color w:val="FF0000"/>
        </w:rPr>
        <w:t xml:space="preserve"> conducted</w:t>
      </w:r>
      <w:r w:rsidR="002736B6">
        <w:rPr>
          <w:rFonts w:cs="Times New Roman"/>
          <w:color w:val="FF0000"/>
        </w:rPr>
        <w:t xml:space="preserve"> near the Pacific coast of Japan in 2023 (Fig. 1A) because </w:t>
      </w:r>
      <w:r w:rsidR="00666269">
        <w:rPr>
          <w:rFonts w:cs="Times New Roman"/>
          <w:color w:val="FF0000"/>
        </w:rPr>
        <w:t xml:space="preserve">a bad </w:t>
      </w:r>
      <w:r w:rsidR="002736B6">
        <w:rPr>
          <w:rFonts w:cs="Times New Roman"/>
          <w:color w:val="FF0000"/>
        </w:rPr>
        <w:t xml:space="preserve">weather </w:t>
      </w:r>
      <w:r w:rsidR="00666269">
        <w:rPr>
          <w:rFonts w:cs="Times New Roman"/>
          <w:color w:val="FF0000"/>
        </w:rPr>
        <w:t xml:space="preserve">condition </w:t>
      </w:r>
      <w:r w:rsidR="002736B6">
        <w:rPr>
          <w:rFonts w:cs="Times New Roman"/>
          <w:color w:val="FF0000"/>
        </w:rPr>
        <w:t xml:space="preserve">prevented us to conduct the survey there. </w:t>
      </w:r>
      <w:r w:rsidR="00666269" w:rsidRPr="001114F3">
        <w:rPr>
          <w:color w:val="FF0000"/>
        </w:rPr>
        <w:t xml:space="preserve">The TWG CMSA </w:t>
      </w:r>
      <w:r w:rsidR="00666269">
        <w:rPr>
          <w:color w:val="FF0000"/>
        </w:rPr>
        <w:t xml:space="preserve">suggested </w:t>
      </w:r>
      <w:r w:rsidR="00666269" w:rsidRPr="001114F3">
        <w:rPr>
          <w:color w:val="FF0000"/>
        </w:rPr>
        <w:t xml:space="preserve">that </w:t>
      </w:r>
      <w:r w:rsidR="00666269">
        <w:rPr>
          <w:color w:val="FF0000"/>
        </w:rPr>
        <w:t xml:space="preserve">it </w:t>
      </w:r>
      <w:r w:rsidR="00666269" w:rsidRPr="001114F3">
        <w:rPr>
          <w:color w:val="FF0000"/>
        </w:rPr>
        <w:t xml:space="preserve">would be worthwhile </w:t>
      </w:r>
      <w:r w:rsidR="00666269" w:rsidRPr="001114F3">
        <w:rPr>
          <w:color w:val="FF0000"/>
        </w:rPr>
        <w:lastRenderedPageBreak/>
        <w:t xml:space="preserve">for Japan to investigate what impact, if any, the </w:t>
      </w:r>
      <w:r w:rsidR="00E750F3">
        <w:rPr>
          <w:color w:val="FF0000"/>
        </w:rPr>
        <w:t>narrower</w:t>
      </w:r>
      <w:r w:rsidR="00666269" w:rsidRPr="001114F3">
        <w:rPr>
          <w:color w:val="FF0000"/>
        </w:rPr>
        <w:t xml:space="preserve"> </w:t>
      </w:r>
      <w:r w:rsidR="00E750F3">
        <w:rPr>
          <w:color w:val="FF0000"/>
        </w:rPr>
        <w:t xml:space="preserve">coverage </w:t>
      </w:r>
      <w:r w:rsidR="00666269" w:rsidRPr="001114F3">
        <w:rPr>
          <w:color w:val="FF0000"/>
        </w:rPr>
        <w:t xml:space="preserve">of </w:t>
      </w:r>
      <w:r w:rsidR="00E750F3">
        <w:rPr>
          <w:color w:val="FF0000"/>
        </w:rPr>
        <w:t>2023 survey data</w:t>
      </w:r>
      <w:r w:rsidR="00666269" w:rsidRPr="001114F3">
        <w:rPr>
          <w:color w:val="FF0000"/>
        </w:rPr>
        <w:t xml:space="preserve"> may have had</w:t>
      </w:r>
      <w:r w:rsidR="00666269">
        <w:rPr>
          <w:color w:val="FF0000"/>
        </w:rPr>
        <w:t xml:space="preserve"> (</w:t>
      </w:r>
      <w:r w:rsidR="00666269" w:rsidRPr="003278AA">
        <w:rPr>
          <w:color w:val="FF0000"/>
        </w:rPr>
        <w:t>NPFC 2024</w:t>
      </w:r>
      <w:r w:rsidR="00666269">
        <w:rPr>
          <w:color w:val="FF0000"/>
        </w:rPr>
        <w:t>)</w:t>
      </w:r>
      <w:r w:rsidR="00666269" w:rsidRPr="001114F3">
        <w:rPr>
          <w:color w:val="FF0000"/>
        </w:rPr>
        <w:t>.</w:t>
      </w:r>
      <w:r w:rsidR="00666269">
        <w:rPr>
          <w:color w:val="FF0000"/>
        </w:rPr>
        <w:t xml:space="preserve">  We </w:t>
      </w:r>
      <w:r w:rsidR="00661FBB">
        <w:rPr>
          <w:color w:val="FF0000"/>
        </w:rPr>
        <w:t>here</w:t>
      </w:r>
      <w:r w:rsidR="00C80319">
        <w:rPr>
          <w:color w:val="FF0000"/>
        </w:rPr>
        <w:t xml:space="preserve"> examine the effect of narrow</w:t>
      </w:r>
      <w:r w:rsidR="00324F5D">
        <w:rPr>
          <w:color w:val="FF0000"/>
        </w:rPr>
        <w:t xml:space="preserve"> survey cove</w:t>
      </w:r>
      <w:r w:rsidR="00D85B59">
        <w:rPr>
          <w:color w:val="FF0000"/>
        </w:rPr>
        <w:t xml:space="preserve">rage on standardized CPUE </w:t>
      </w:r>
      <w:r w:rsidR="00666269">
        <w:rPr>
          <w:rFonts w:cs="Times New Roman"/>
          <w:color w:val="FF0000"/>
        </w:rPr>
        <w:t xml:space="preserve">by artificially removing samples of 2022 in the area where the survey was not conducted in 2023 and show results in </w:t>
      </w:r>
      <w:r w:rsidR="00666269" w:rsidRPr="003278AA">
        <w:rPr>
          <w:rFonts w:cs="Times New Roman"/>
          <w:color w:val="FF0000"/>
        </w:rPr>
        <w:t xml:space="preserve">Appendix </w:t>
      </w:r>
      <w:r w:rsidR="00127B44">
        <w:rPr>
          <w:rFonts w:cs="Times New Roman"/>
          <w:color w:val="FF0000"/>
        </w:rPr>
        <w:t>B</w:t>
      </w:r>
      <w:r w:rsidR="00666269">
        <w:rPr>
          <w:rFonts w:cs="Times New Roman"/>
          <w:color w:val="FF0000"/>
        </w:rPr>
        <w:t>.</w:t>
      </w:r>
    </w:p>
    <w:p w14:paraId="35B5F403" w14:textId="080F392E" w:rsidR="00610013" w:rsidRPr="009227CC" w:rsidRDefault="00271F53" w:rsidP="00035442">
      <w:pPr>
        <w:ind w:firstLine="525"/>
        <w:rPr>
          <w:rFonts w:cs="Times New Roman"/>
        </w:rPr>
      </w:pPr>
      <w:r>
        <w:rPr>
          <w:rFonts w:cs="Times New Roman"/>
        </w:rPr>
        <w:t xml:space="preserve">The proportions of positive catch were </w:t>
      </w:r>
      <w:r w:rsidR="000345E6">
        <w:rPr>
          <w:rFonts w:cs="Times New Roman"/>
        </w:rPr>
        <w:t>lower than 45% for age 0 and 15% for age 1 until 2012 but became higher than 45% for age 0 and 20% for age 1 from 2013 to 2022 (Table 1). In 2023, however, the proportions of positive catch decreased to 30% for both ages 0 and 1</w:t>
      </w:r>
      <w:r>
        <w:rPr>
          <w:rFonts w:cs="Times New Roman"/>
        </w:rPr>
        <w:t xml:space="preserve">. We </w:t>
      </w:r>
      <w:r w:rsidR="000345E6">
        <w:rPr>
          <w:rFonts w:cs="Times New Roman"/>
        </w:rPr>
        <w:t>used all samples (</w:t>
      </w:r>
      <w:r w:rsidR="000345E6" w:rsidRPr="00875E2F">
        <w:rPr>
          <w:rFonts w:cs="Times New Roman"/>
          <w:i/>
          <w:iCs/>
        </w:rPr>
        <w:t>N</w:t>
      </w:r>
      <w:r w:rsidR="000345E6">
        <w:rPr>
          <w:rFonts w:cs="Times New Roman"/>
        </w:rPr>
        <w:t xml:space="preserve"> = 737) because survey areas did not greatly </w:t>
      </w:r>
      <w:proofErr w:type="gramStart"/>
      <w:r w:rsidR="000345E6">
        <w:rPr>
          <w:rFonts w:cs="Times New Roman"/>
        </w:rPr>
        <w:t>vary</w:t>
      </w:r>
      <w:proofErr w:type="gramEnd"/>
      <w:r w:rsidR="000345E6">
        <w:rPr>
          <w:rFonts w:cs="Times New Roman"/>
        </w:rPr>
        <w:t xml:space="preserve"> and all the samples recorded necessary information for the analysis (catch, effort, location, and environmental variables)</w:t>
      </w:r>
      <w:r>
        <w:rPr>
          <w:rFonts w:cs="Times New Roman"/>
        </w:rPr>
        <w:t>.</w:t>
      </w:r>
    </w:p>
    <w:p w14:paraId="794227D3" w14:textId="77777777" w:rsidR="009621FB" w:rsidRDefault="009621FB" w:rsidP="00531F34">
      <w:pPr>
        <w:rPr>
          <w:rFonts w:cs="Times New Roman"/>
        </w:rPr>
      </w:pPr>
    </w:p>
    <w:p w14:paraId="44072DC1" w14:textId="3E4FEE9B" w:rsidR="009621FB" w:rsidRPr="00A66C48" w:rsidRDefault="009621FB" w:rsidP="00531F34">
      <w:pPr>
        <w:pStyle w:val="Heading2"/>
      </w:pPr>
      <w:r>
        <w:t>2.</w:t>
      </w:r>
      <w:r w:rsidR="00E27C27">
        <w:t>2</w:t>
      </w:r>
      <w:r>
        <w:t xml:space="preserve"> </w:t>
      </w:r>
      <w:r w:rsidR="001E0012">
        <w:t xml:space="preserve">Associations </w:t>
      </w:r>
      <w:r w:rsidR="0065608E">
        <w:t>between</w:t>
      </w:r>
      <w:r w:rsidR="001E0012">
        <w:t xml:space="preserve"> </w:t>
      </w:r>
      <w:r w:rsidR="00A0710E">
        <w:t>in</w:t>
      </w:r>
      <w:r w:rsidR="001E0012">
        <w:t xml:space="preserve">dependent variables </w:t>
      </w:r>
      <w:r w:rsidR="0065608E">
        <w:t xml:space="preserve">and between dependent </w:t>
      </w:r>
      <w:r w:rsidR="00E27C27">
        <w:t xml:space="preserve">and independent </w:t>
      </w:r>
      <w:r w:rsidR="0065608E">
        <w:t>variable</w:t>
      </w:r>
      <w:r w:rsidR="00E27C27">
        <w:t>s</w:t>
      </w:r>
      <w:r w:rsidR="0065608E">
        <w:t xml:space="preserve"> </w:t>
      </w:r>
    </w:p>
    <w:p w14:paraId="48DCD9F8" w14:textId="5FCB199D" w:rsidR="00A10C49" w:rsidRDefault="00874CBC" w:rsidP="00875E2F">
      <w:pPr>
        <w:rPr>
          <w:rFonts w:cs="Times New Roman"/>
        </w:rPr>
      </w:pPr>
      <w:r>
        <w:rPr>
          <w:rFonts w:cs="Times New Roman"/>
        </w:rPr>
        <w:t xml:space="preserve">We used </w:t>
      </w:r>
      <w:r w:rsidR="00A10C49">
        <w:rPr>
          <w:rFonts w:cs="Times New Roman"/>
        </w:rPr>
        <w:t xml:space="preserve">in situ </w:t>
      </w:r>
      <w:r>
        <w:rPr>
          <w:rFonts w:cs="Times New Roman"/>
        </w:rPr>
        <w:t xml:space="preserve">SST and T30 as covariates in the previous document, but they </w:t>
      </w:r>
      <w:r w:rsidR="00271F53">
        <w:rPr>
          <w:rFonts w:cs="Times New Roman"/>
        </w:rPr>
        <w:t xml:space="preserve">were highly correlated with </w:t>
      </w:r>
      <w:r w:rsidR="00271F53" w:rsidRPr="00925124">
        <w:rPr>
          <w:rFonts w:cs="Times New Roman"/>
          <w:i/>
          <w:iCs/>
        </w:rPr>
        <w:t>r</w:t>
      </w:r>
      <w:r w:rsidR="00271F53">
        <w:rPr>
          <w:rFonts w:cs="Times New Roman"/>
        </w:rPr>
        <w:t xml:space="preserve"> = 0.</w:t>
      </w:r>
      <w:r>
        <w:rPr>
          <w:rFonts w:cs="Times New Roman"/>
        </w:rPr>
        <w:t xml:space="preserve">67 </w:t>
      </w:r>
      <w:r w:rsidR="00271F53">
        <w:rPr>
          <w:rFonts w:cs="Times New Roman"/>
        </w:rPr>
        <w:t>of Pearson’s correlation coefficient (Fig. 2</w:t>
      </w:r>
      <w:r w:rsidR="002C1EE9">
        <w:rPr>
          <w:rFonts w:cs="Times New Roman"/>
        </w:rPr>
        <w:t>, left</w:t>
      </w:r>
      <w:r w:rsidR="00271F53">
        <w:rPr>
          <w:rFonts w:cs="Times New Roman"/>
        </w:rPr>
        <w:t>). Such co</w:t>
      </w:r>
      <w:r w:rsidR="002C1EE9">
        <w:rPr>
          <w:rFonts w:cs="Times New Roman"/>
        </w:rPr>
        <w:t xml:space="preserve">llinearity in multiple regression models could destabilize parameter estimates and prediction to new data, suggesting that it might be problematic in the interpretation of results and model predictions in CPUE standardization. Therefore, we conducted the PCA and used PC1 and PC2 in the analysis, which </w:t>
      </w:r>
      <w:r>
        <w:rPr>
          <w:rFonts w:cs="Times New Roman"/>
        </w:rPr>
        <w:t>became</w:t>
      </w:r>
      <w:r w:rsidR="002C1EE9">
        <w:rPr>
          <w:rFonts w:cs="Times New Roman"/>
        </w:rPr>
        <w:t xml:space="preserve"> </w:t>
      </w:r>
      <w:r>
        <w:rPr>
          <w:rFonts w:cs="Times New Roman"/>
        </w:rPr>
        <w:t>orthogonal</w:t>
      </w:r>
      <w:r w:rsidR="002C1EE9">
        <w:rPr>
          <w:rFonts w:cs="Times New Roman"/>
        </w:rPr>
        <w:t xml:space="preserve"> covariates (Fig. 2, right). PC1 was negatively correlated with SST and T</w:t>
      </w:r>
      <w:r>
        <w:rPr>
          <w:rFonts w:cs="Times New Roman"/>
        </w:rPr>
        <w:t>3</w:t>
      </w:r>
      <w:r w:rsidR="002C1EE9">
        <w:rPr>
          <w:rFonts w:cs="Times New Roman"/>
        </w:rPr>
        <w:t xml:space="preserve">0, indicating </w:t>
      </w:r>
      <w:r w:rsidR="00B542D5">
        <w:rPr>
          <w:rFonts w:cs="Times New Roman"/>
        </w:rPr>
        <w:t>a</w:t>
      </w:r>
      <w:r w:rsidR="002C1EE9">
        <w:rPr>
          <w:rFonts w:cs="Times New Roman"/>
        </w:rPr>
        <w:t xml:space="preserve"> common component of SST and T</w:t>
      </w:r>
      <w:r>
        <w:rPr>
          <w:rFonts w:cs="Times New Roman"/>
        </w:rPr>
        <w:t>3</w:t>
      </w:r>
      <w:r w:rsidR="002C1EE9">
        <w:rPr>
          <w:rFonts w:cs="Times New Roman"/>
        </w:rPr>
        <w:t xml:space="preserve">0. By contrast, PC2 was positively correlated with SST but negatively with T50, reflecting </w:t>
      </w:r>
      <w:r w:rsidR="00B542D5">
        <w:rPr>
          <w:rFonts w:cs="Times New Roman"/>
        </w:rPr>
        <w:t>a difference between SST and T50.</w:t>
      </w:r>
      <w:r w:rsidR="00A10C49">
        <w:rPr>
          <w:rFonts w:cs="Times New Roman"/>
        </w:rPr>
        <w:t xml:space="preserve"> The proportion of variance of PC1 and PC2 were 83.4% and 16.6%, respectively (Fig. 2).</w:t>
      </w:r>
    </w:p>
    <w:p w14:paraId="42F0331A" w14:textId="506A27EA" w:rsidR="00B542D5" w:rsidRDefault="00B542D5" w:rsidP="00531F34">
      <w:pPr>
        <w:ind w:firstLineChars="150" w:firstLine="360"/>
        <w:rPr>
          <w:rFonts w:cs="Times New Roman"/>
        </w:rPr>
      </w:pPr>
      <w:r>
        <w:rPr>
          <w:rFonts w:cs="Times New Roman" w:hint="eastAsia"/>
        </w:rPr>
        <w:t>W</w:t>
      </w:r>
      <w:r>
        <w:rPr>
          <w:rFonts w:cs="Times New Roman"/>
        </w:rPr>
        <w:t xml:space="preserve">e found that SST, PC1, and PC2 </w:t>
      </w:r>
      <w:r w:rsidR="00A10C49">
        <w:rPr>
          <w:rFonts w:cs="Times New Roman"/>
        </w:rPr>
        <w:t>moderately varied over the years, while T30 seemed to be relative</w:t>
      </w:r>
      <w:r w:rsidR="006022FF">
        <w:rPr>
          <w:rFonts w:cs="Times New Roman"/>
        </w:rPr>
        <w:t>ly</w:t>
      </w:r>
      <w:r w:rsidR="00A10C49">
        <w:rPr>
          <w:rFonts w:cs="Times New Roman"/>
        </w:rPr>
        <w:t xml:space="preserve"> stable </w:t>
      </w:r>
      <w:r>
        <w:rPr>
          <w:rFonts w:cs="Times New Roman"/>
        </w:rPr>
        <w:t>(Fig. 3). SST and T</w:t>
      </w:r>
      <w:r w:rsidR="00A10C49">
        <w:rPr>
          <w:rFonts w:cs="Times New Roman"/>
        </w:rPr>
        <w:t>3</w:t>
      </w:r>
      <w:r>
        <w:rPr>
          <w:rFonts w:cs="Times New Roman"/>
        </w:rPr>
        <w:t xml:space="preserve">0 tended to be higher in the </w:t>
      </w:r>
      <w:r w:rsidR="00A10C49">
        <w:rPr>
          <w:rFonts w:cs="Times New Roman"/>
        </w:rPr>
        <w:t xml:space="preserve">northeast </w:t>
      </w:r>
      <w:r>
        <w:rPr>
          <w:rFonts w:cs="Times New Roman"/>
        </w:rPr>
        <w:t xml:space="preserve">than in the </w:t>
      </w:r>
      <w:r w:rsidR="00A10C49">
        <w:rPr>
          <w:rFonts w:cs="Times New Roman"/>
        </w:rPr>
        <w:t>southwest</w:t>
      </w:r>
      <w:r>
        <w:rPr>
          <w:rFonts w:cs="Times New Roman"/>
        </w:rPr>
        <w:t xml:space="preserve"> (Fig. 4A, B). PC1, which was negatively correlated with SST and T50, was thus higher in the north</w:t>
      </w:r>
      <w:r w:rsidR="00A10C49">
        <w:rPr>
          <w:rFonts w:cs="Times New Roman"/>
        </w:rPr>
        <w:t>east</w:t>
      </w:r>
      <w:r>
        <w:rPr>
          <w:rFonts w:cs="Times New Roman"/>
        </w:rPr>
        <w:t xml:space="preserve"> (Fig. 4C). PC2 tended to be higher off </w:t>
      </w:r>
      <w:r w:rsidR="00A10C49">
        <w:rPr>
          <w:rFonts w:cs="Times New Roman"/>
        </w:rPr>
        <w:t>Hokkaido</w:t>
      </w:r>
      <w:r w:rsidR="00113EB7">
        <w:rPr>
          <w:rFonts w:cs="Times New Roman"/>
        </w:rPr>
        <w:t xml:space="preserve"> (Fig. 4D)</w:t>
      </w:r>
      <w:r>
        <w:rPr>
          <w:rFonts w:cs="Times New Roman"/>
        </w:rPr>
        <w:t xml:space="preserve">. </w:t>
      </w:r>
    </w:p>
    <w:p w14:paraId="7C42B322" w14:textId="77777777" w:rsidR="00074313" w:rsidRPr="00A66C48" w:rsidRDefault="00074313" w:rsidP="00F461ED">
      <w:pPr>
        <w:pStyle w:val="ListParagraph"/>
        <w:ind w:leftChars="0" w:left="480"/>
        <w:rPr>
          <w:rFonts w:eastAsia="MS Mincho" w:cs="Times New Roman"/>
        </w:rPr>
      </w:pPr>
    </w:p>
    <w:p w14:paraId="75A3651F" w14:textId="23E23F66" w:rsidR="00901218" w:rsidRDefault="00B41D32" w:rsidP="00F461ED">
      <w:pPr>
        <w:pStyle w:val="Heading2"/>
        <w:rPr>
          <w:rFonts w:eastAsia="MS Mincho"/>
        </w:rPr>
      </w:pPr>
      <w:r>
        <w:t>2.</w:t>
      </w:r>
      <w:r w:rsidR="00CD0D48">
        <w:t xml:space="preserve">3 </w:t>
      </w:r>
      <w:r w:rsidR="00901218" w:rsidRPr="00A66C48">
        <w:t>Full model description and model selection</w:t>
      </w:r>
    </w:p>
    <w:p w14:paraId="16784210" w14:textId="47C53CC7" w:rsidR="00FC568D" w:rsidRPr="00FC568D" w:rsidRDefault="00FC568D" w:rsidP="00925124">
      <w:pPr>
        <w:ind w:firstLineChars="150" w:firstLine="360"/>
      </w:pPr>
      <w:r>
        <w:rPr>
          <w:rFonts w:cs="Times New Roman"/>
        </w:rPr>
        <w:t xml:space="preserve">We </w:t>
      </w:r>
      <w:r w:rsidR="00A10C49">
        <w:rPr>
          <w:rFonts w:cs="Times New Roman"/>
        </w:rPr>
        <w:t xml:space="preserve">applied </w:t>
      </w:r>
      <w:r w:rsidRPr="00FC568D">
        <w:rPr>
          <w:rFonts w:cs="Times New Roman"/>
        </w:rPr>
        <w:t>the VAST model</w:t>
      </w:r>
      <w:r>
        <w:rPr>
          <w:rFonts w:cs="Times New Roman"/>
        </w:rPr>
        <w:t xml:space="preserve"> </w:t>
      </w:r>
      <w:r w:rsidR="00A10C49">
        <w:rPr>
          <w:rFonts w:cs="Times New Roman"/>
        </w:rPr>
        <w:t xml:space="preserve">(Thorson 2019) to </w:t>
      </w:r>
      <w:r>
        <w:rPr>
          <w:rFonts w:cs="Times New Roman"/>
        </w:rPr>
        <w:t xml:space="preserve">age 0 fish </w:t>
      </w:r>
      <w:r w:rsidR="00A10C49">
        <w:rPr>
          <w:rFonts w:cs="Times New Roman"/>
        </w:rPr>
        <w:t xml:space="preserve">and age 1 fish </w:t>
      </w:r>
      <w:r w:rsidR="002007BF">
        <w:rPr>
          <w:rFonts w:cs="Times New Roman"/>
        </w:rPr>
        <w:t xml:space="preserve">separately </w:t>
      </w:r>
      <w:r>
        <w:rPr>
          <w:rFonts w:cs="Times New Roman"/>
        </w:rPr>
        <w:t xml:space="preserve">in the </w:t>
      </w:r>
      <w:r w:rsidR="00A10C49">
        <w:rPr>
          <w:rFonts w:cs="Times New Roman"/>
        </w:rPr>
        <w:t>autumn</w:t>
      </w:r>
      <w:r>
        <w:rPr>
          <w:rFonts w:cs="Times New Roman"/>
        </w:rPr>
        <w:t xml:space="preserve"> survey</w:t>
      </w:r>
      <w:r w:rsidRPr="00FC568D">
        <w:rPr>
          <w:rFonts w:cs="Times New Roman"/>
        </w:rPr>
        <w:t>. In simulations, VAST demonstrated superior overall performance in CPUE standardization compared to generalized linear models or generalized additive models</w:t>
      </w:r>
      <w:r>
        <w:rPr>
          <w:rFonts w:cs="Times New Roman"/>
        </w:rPr>
        <w:t xml:space="preserve"> (</w:t>
      </w:r>
      <w:proofErr w:type="spellStart"/>
      <w:r w:rsidRPr="005E729F">
        <w:rPr>
          <w:rFonts w:cs="Times New Roman"/>
        </w:rPr>
        <w:t>Grüss</w:t>
      </w:r>
      <w:proofErr w:type="spellEnd"/>
      <w:r w:rsidRPr="005E729F">
        <w:rPr>
          <w:rFonts w:cs="Times New Roman"/>
        </w:rPr>
        <w:t xml:space="preserve"> et al. 2019</w:t>
      </w:r>
      <w:r w:rsidRPr="00FC568D">
        <w:rPr>
          <w:rFonts w:cs="Times New Roman"/>
        </w:rPr>
        <w:t>).</w:t>
      </w:r>
      <w:r w:rsidR="00CD0D48">
        <w:rPr>
          <w:rFonts w:cs="Times New Roman"/>
        </w:rPr>
        <w:t xml:space="preserve"> </w:t>
      </w:r>
      <w:r w:rsidRPr="00FC568D">
        <w:t xml:space="preserve">In VAST, the survey CPUE is represented using two linear predictors for each sample </w:t>
      </w:r>
      <w:r w:rsidRPr="00925124">
        <w:rPr>
          <w:i/>
          <w:iCs/>
        </w:rPr>
        <w:t>i</w:t>
      </w:r>
      <w:r w:rsidRPr="00FC568D">
        <w:t>: the encounter probability (</w:t>
      </w:r>
      <w:r w:rsidRPr="008A727F">
        <w:rPr>
          <w:rFonts w:eastAsia="MS Mincho" w:cs="Times New Roman"/>
          <w:i/>
        </w:rPr>
        <w:t>p</w:t>
      </w:r>
      <w:r w:rsidRPr="008A727F">
        <w:rPr>
          <w:rFonts w:eastAsia="MS Mincho" w:cs="Times New Roman"/>
          <w:vertAlign w:val="subscript"/>
        </w:rPr>
        <w:t>1</w:t>
      </w:r>
      <w:r w:rsidRPr="008A727F">
        <w:rPr>
          <w:rFonts w:eastAsia="MS Mincho" w:cs="Times New Roman"/>
        </w:rPr>
        <w:t>(</w:t>
      </w:r>
      <w:proofErr w:type="spellStart"/>
      <w:r w:rsidRPr="008A727F">
        <w:rPr>
          <w:rFonts w:eastAsia="MS Mincho" w:cs="Times New Roman"/>
          <w:i/>
        </w:rPr>
        <w:t>i</w:t>
      </w:r>
      <w:proofErr w:type="spellEnd"/>
      <w:r w:rsidRPr="008A727F">
        <w:rPr>
          <w:rFonts w:eastAsia="MS Mincho" w:cs="Times New Roman"/>
        </w:rPr>
        <w:t>)</w:t>
      </w:r>
      <w:r w:rsidRPr="00FC568D">
        <w:t xml:space="preserve">) and the density </w:t>
      </w:r>
      <w:r w:rsidR="00A4013C">
        <w:t xml:space="preserve">(or CPUE) </w:t>
      </w:r>
      <w:r w:rsidRPr="00FC568D">
        <w:t>when encountered (</w:t>
      </w:r>
      <w:r w:rsidRPr="008A727F">
        <w:rPr>
          <w:rFonts w:eastAsia="MS Mincho" w:cs="Times New Roman"/>
          <w:i/>
        </w:rPr>
        <w:t>p</w:t>
      </w:r>
      <w:r w:rsidRPr="008A727F">
        <w:rPr>
          <w:rFonts w:eastAsia="MS Mincho" w:cs="Times New Roman"/>
          <w:vertAlign w:val="subscript"/>
        </w:rPr>
        <w:t>2</w:t>
      </w:r>
      <w:r w:rsidRPr="008A727F">
        <w:rPr>
          <w:rFonts w:eastAsia="MS Mincho" w:cs="Times New Roman"/>
        </w:rPr>
        <w:t>(</w:t>
      </w:r>
      <w:proofErr w:type="spellStart"/>
      <w:r w:rsidRPr="008A727F">
        <w:rPr>
          <w:rFonts w:eastAsia="MS Mincho" w:cs="Times New Roman"/>
          <w:i/>
        </w:rPr>
        <w:t>i</w:t>
      </w:r>
      <w:proofErr w:type="spellEnd"/>
      <w:r w:rsidRPr="008A727F">
        <w:rPr>
          <w:rFonts w:eastAsia="MS Mincho" w:cs="Times New Roman"/>
        </w:rPr>
        <w:t>)</w:t>
      </w:r>
      <w:r w:rsidRPr="00FC568D">
        <w:t>)</w:t>
      </w:r>
      <w:r>
        <w:t xml:space="preserve">. </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93"/>
      </w:tblGrid>
      <w:tr w:rsidR="00FC568D" w:rsidRPr="008A727F" w14:paraId="54DF6543" w14:textId="77777777" w:rsidTr="00925124">
        <w:trPr>
          <w:trHeight w:val="680"/>
        </w:trPr>
        <w:tc>
          <w:tcPr>
            <w:tcW w:w="8613" w:type="dxa"/>
            <w:vAlign w:val="center"/>
          </w:tcPr>
          <w:p w14:paraId="56A9540C" w14:textId="2F9FF9E1" w:rsidR="00FC568D" w:rsidRPr="008A727F" w:rsidRDefault="00000000">
            <w:pPr>
              <w:ind w:leftChars="18" w:left="689" w:hangingChars="269" w:hanging="646"/>
            </w:pPr>
            <m:oMathPara>
              <m:oMathParaPr>
                <m:jc m:val="left"/>
              </m:oMathParaPr>
              <m:oMath>
                <m:sSub>
                  <m:sSubPr>
                    <m:ctrlPr>
                      <w:ins w:id="1" w:author="Shota Nishijima" w:date="2024-06-19T16:10:00Z" w16du:dateUtc="2024-06-19T07:10:00Z">
                        <w:rPr>
                          <w:rFonts w:ascii="Cambria Math" w:hAnsi="Cambria Math"/>
                          <w:i/>
                          <w:iCs/>
                        </w:rPr>
                      </w:ins>
                    </m:ctrlPr>
                  </m:sSubPr>
                  <m:e>
                    <m:r>
                      <w:rPr>
                        <w:rFonts w:ascii="Cambria Math" w:hAnsi="Cambria Math"/>
                      </w:rPr>
                      <m:t>p</m:t>
                    </m:r>
                  </m:e>
                  <m:sub>
                    <m:r>
                      <w:rPr>
                        <w:rFonts w:ascii="Cambria Math" w:hAnsi="Cambria Math"/>
                      </w:rPr>
                      <m:t>1</m:t>
                    </m:r>
                  </m:sub>
                </m:sSub>
                <m:d>
                  <m:dPr>
                    <m:ctrlPr>
                      <w:ins w:id="2" w:author="Shota Nishijima" w:date="2024-06-19T16:10:00Z" w16du:dateUtc="2024-06-19T07:10:00Z">
                        <w:rPr>
                          <w:rFonts w:ascii="Cambria Math" w:hAnsi="Cambria Math"/>
                          <w:i/>
                          <w:iCs/>
                        </w:rPr>
                      </w:ins>
                    </m:ctrlPr>
                  </m:dPr>
                  <m:e>
                    <m:r>
                      <w:rPr>
                        <w:rFonts w:ascii="Cambria Math" w:hAnsi="Cambria Math"/>
                      </w:rPr>
                      <m:t>i</m:t>
                    </m:r>
                  </m:e>
                </m:d>
                <m:r>
                  <w:rPr>
                    <w:rFonts w:ascii="Cambria Math" w:hAnsi="Cambria Math"/>
                  </w:rPr>
                  <m:t>=</m:t>
                </m:r>
                <m:sSub>
                  <m:sSubPr>
                    <m:ctrlPr>
                      <w:ins w:id="3" w:author="Shota Nishijima" w:date="2024-06-19T16:10:00Z" w16du:dateUtc="2024-06-19T07:10:00Z">
                        <w:rPr>
                          <w:rFonts w:ascii="Cambria Math" w:hAnsi="Cambria Math"/>
                          <w:i/>
                          <w:iCs/>
                        </w:rPr>
                      </w:ins>
                    </m:ctrlPr>
                  </m:sSubPr>
                  <m:e>
                    <m:r>
                      <w:rPr>
                        <w:rFonts w:ascii="Cambria Math" w:hAnsi="Cambria Math"/>
                      </w:rPr>
                      <m:t>β</m:t>
                    </m:r>
                  </m:e>
                  <m:sub>
                    <m:r>
                      <w:rPr>
                        <w:rFonts w:ascii="Cambria Math" w:hAnsi="Cambria Math"/>
                      </w:rPr>
                      <m:t>1</m:t>
                    </m:r>
                  </m:sub>
                </m:sSub>
                <m:d>
                  <m:dPr>
                    <m:ctrlPr>
                      <w:ins w:id="4" w:author="Shota Nishijima" w:date="2024-06-19T16:10:00Z" w16du:dateUtc="2024-06-19T07:10:00Z">
                        <w:rPr>
                          <w:rFonts w:ascii="Cambria Math" w:hAnsi="Cambria Math"/>
                          <w:i/>
                          <w:iCs/>
                        </w:rPr>
                      </w:ins>
                    </m:ctrlPr>
                  </m:dPr>
                  <m:e>
                    <m:sSub>
                      <m:sSubPr>
                        <m:ctrlPr>
                          <w:ins w:id="5" w:author="Shota Nishijima" w:date="2024-06-19T16:10:00Z" w16du:dateUtc="2024-06-19T07:10:00Z">
                            <w:rPr>
                              <w:rFonts w:ascii="Cambria Math" w:hAnsi="Cambria Math"/>
                              <w:i/>
                              <w:iCs/>
                            </w:rPr>
                          </w:ins>
                        </m:ctrlPr>
                      </m:sSubPr>
                      <m:e>
                        <m:r>
                          <w:rPr>
                            <w:rFonts w:ascii="Cambria Math" w:hAnsi="Cambria Math"/>
                          </w:rPr>
                          <m:t>t</m:t>
                        </m:r>
                      </m:e>
                      <m:sub>
                        <m:r>
                          <w:rPr>
                            <w:rFonts w:ascii="Cambria Math" w:hAnsi="Cambria Math"/>
                          </w:rPr>
                          <m:t>i</m:t>
                        </m:r>
                      </m:sub>
                    </m:sSub>
                  </m:e>
                </m:d>
                <m:r>
                  <w:rPr>
                    <w:rFonts w:ascii="Cambria Math" w:hAnsi="Cambria Math"/>
                  </w:rPr>
                  <m:t>+</m:t>
                </m:r>
                <m:sSub>
                  <m:sSubPr>
                    <m:ctrlPr>
                      <w:ins w:id="6" w:author="Shota Nishijima" w:date="2024-06-19T16:10:00Z" w16du:dateUtc="2024-06-19T07:10:00Z">
                        <w:rPr>
                          <w:rFonts w:ascii="Cambria Math" w:hAnsi="Cambria Math"/>
                          <w:i/>
                          <w:iCs/>
                        </w:rPr>
                      </w:ins>
                    </m:ctrlPr>
                  </m:sSubPr>
                  <m:e>
                    <m:r>
                      <w:rPr>
                        <w:rFonts w:ascii="Cambria Math" w:hAnsi="Cambria Math"/>
                      </w:rPr>
                      <m:t>ω</m:t>
                    </m:r>
                  </m:e>
                  <m:sub>
                    <m:r>
                      <w:rPr>
                        <w:rFonts w:ascii="Cambria Math" w:hAnsi="Cambria Math"/>
                      </w:rPr>
                      <m:t>1</m:t>
                    </m:r>
                  </m:sub>
                </m:sSub>
                <m:d>
                  <m:dPr>
                    <m:ctrlPr>
                      <w:ins w:id="7" w:author="Shota Nishijima" w:date="2024-06-19T16:10:00Z" w16du:dateUtc="2024-06-19T07:10:00Z">
                        <w:rPr>
                          <w:rFonts w:ascii="Cambria Math" w:hAnsi="Cambria Math"/>
                          <w:i/>
                          <w:iCs/>
                        </w:rPr>
                      </w:ins>
                    </m:ctrlPr>
                  </m:dPr>
                  <m:e>
                    <m:sSub>
                      <m:sSubPr>
                        <m:ctrlPr>
                          <w:ins w:id="8" w:author="Shota Nishijima" w:date="2024-06-19T16:10:00Z" w16du:dateUtc="2024-06-19T07:10:00Z">
                            <w:rPr>
                              <w:rFonts w:ascii="Cambria Math" w:hAnsi="Cambria Math"/>
                              <w:i/>
                              <w:iCs/>
                            </w:rPr>
                          </w:ins>
                        </m:ctrlPr>
                      </m:sSubPr>
                      <m:e>
                        <m:r>
                          <w:rPr>
                            <w:rFonts w:ascii="Cambria Math" w:hAnsi="Cambria Math"/>
                          </w:rPr>
                          <m:t>s</m:t>
                        </m:r>
                      </m:e>
                      <m:sub>
                        <m:r>
                          <w:rPr>
                            <w:rFonts w:ascii="Cambria Math" w:hAnsi="Cambria Math"/>
                          </w:rPr>
                          <m:t>i</m:t>
                        </m:r>
                      </m:sub>
                    </m:sSub>
                  </m:e>
                </m:d>
                <m:r>
                  <w:rPr>
                    <w:rFonts w:ascii="Cambria Math" w:hAnsi="Cambria Math"/>
                  </w:rPr>
                  <m:t>+</m:t>
                </m:r>
                <m:sSub>
                  <m:sSubPr>
                    <m:ctrlPr>
                      <w:ins w:id="9" w:author="Shota Nishijima" w:date="2024-06-19T16:10:00Z" w16du:dateUtc="2024-06-19T07:10:00Z">
                        <w:rPr>
                          <w:rFonts w:ascii="Cambria Math" w:hAnsi="Cambria Math"/>
                          <w:i/>
                          <w:iCs/>
                        </w:rPr>
                      </w:ins>
                    </m:ctrlPr>
                  </m:sSubPr>
                  <m:e>
                    <m:r>
                      <w:rPr>
                        <w:rFonts w:ascii="Cambria Math" w:hAnsi="Cambria Math"/>
                      </w:rPr>
                      <m:t>ε</m:t>
                    </m:r>
                  </m:e>
                  <m:sub>
                    <m:r>
                      <w:rPr>
                        <w:rFonts w:ascii="Cambria Math" w:hAnsi="Cambria Math"/>
                      </w:rPr>
                      <m:t>1</m:t>
                    </m:r>
                  </m:sub>
                </m:sSub>
                <m:d>
                  <m:dPr>
                    <m:ctrlPr>
                      <w:ins w:id="10" w:author="Shota Nishijima" w:date="2024-06-19T16:10:00Z" w16du:dateUtc="2024-06-19T07:10:00Z">
                        <w:rPr>
                          <w:rFonts w:ascii="Cambria Math" w:hAnsi="Cambria Math"/>
                          <w:i/>
                          <w:iCs/>
                        </w:rPr>
                      </w:ins>
                    </m:ctrlPr>
                  </m:dPr>
                  <m:e>
                    <m:sSub>
                      <m:sSubPr>
                        <m:ctrlPr>
                          <w:ins w:id="11" w:author="Shota Nishijima" w:date="2024-06-19T16:10:00Z" w16du:dateUtc="2024-06-19T07:10:00Z">
                            <w:rPr>
                              <w:rFonts w:ascii="Cambria Math" w:hAnsi="Cambria Math"/>
                              <w:i/>
                              <w:iCs/>
                            </w:rPr>
                          </w:ins>
                        </m:ctrlPr>
                      </m:sSubPr>
                      <m:e>
                        <m:r>
                          <w:rPr>
                            <w:rFonts w:ascii="Cambria Math" w:hAnsi="Cambria Math"/>
                          </w:rPr>
                          <m:t>s</m:t>
                        </m:r>
                      </m:e>
                      <m:sub>
                        <m:r>
                          <w:rPr>
                            <w:rFonts w:ascii="Cambria Math" w:hAnsi="Cambria Math"/>
                          </w:rPr>
                          <m:t>i</m:t>
                        </m:r>
                      </m:sub>
                    </m:sSub>
                    <m:r>
                      <w:rPr>
                        <w:rFonts w:ascii="Cambria Math" w:hAnsi="Cambria Math"/>
                      </w:rPr>
                      <m:t>,</m:t>
                    </m:r>
                    <m:sSub>
                      <m:sSubPr>
                        <m:ctrlPr>
                          <w:ins w:id="12" w:author="Shota Nishijima" w:date="2024-06-19T16:10:00Z" w16du:dateUtc="2024-06-19T07:10:00Z">
                            <w:rPr>
                              <w:rFonts w:ascii="Cambria Math" w:hAnsi="Cambria Math"/>
                              <w:i/>
                              <w:iCs/>
                            </w:rPr>
                          </w:ins>
                        </m:ctrlPr>
                      </m:sSubPr>
                      <m:e>
                        <m:r>
                          <w:rPr>
                            <w:rFonts w:ascii="Cambria Math" w:hAnsi="Cambria Math"/>
                          </w:rPr>
                          <m:t>t</m:t>
                        </m:r>
                      </m:e>
                      <m:sub>
                        <m:r>
                          <w:rPr>
                            <w:rFonts w:ascii="Cambria Math" w:hAnsi="Cambria Math"/>
                          </w:rPr>
                          <m:t>i</m:t>
                        </m:r>
                      </m:sub>
                    </m:sSub>
                  </m:e>
                </m:d>
                <m:r>
                  <w:rPr>
                    <w:rFonts w:ascii="Cambria Math" w:hAnsi="Cambria Math"/>
                  </w:rPr>
                  <m:t>+</m:t>
                </m:r>
                <m:nary>
                  <m:naryPr>
                    <m:chr m:val="∑"/>
                    <m:limLoc m:val="subSup"/>
                    <m:ctrlPr>
                      <w:ins w:id="13" w:author="Shota Nishijima" w:date="2024-06-19T16:10:00Z" w16du:dateUtc="2024-06-19T07:10:00Z">
                        <w:rPr>
                          <w:rFonts w:ascii="Cambria Math" w:hAnsi="Cambria Math"/>
                          <w:i/>
                          <w:iCs/>
                        </w:rPr>
                      </w:ins>
                    </m:ctrlPr>
                  </m:naryPr>
                  <m:sub>
                    <m:sSub>
                      <m:sSubPr>
                        <m:ctrlPr>
                          <w:ins w:id="14" w:author="Shota Nishijima" w:date="2024-06-19T16:10:00Z" w16du:dateUtc="2024-06-19T07:10:00Z">
                            <w:rPr>
                              <w:rFonts w:ascii="Cambria Math" w:hAnsi="Cambria Math"/>
                              <w:i/>
                              <w:iCs/>
                            </w:rPr>
                          </w:ins>
                        </m:ctrlPr>
                      </m:sSubPr>
                      <m:e>
                        <m:r>
                          <w:rPr>
                            <w:rFonts w:ascii="Cambria Math" w:hAnsi="Cambria Math"/>
                          </w:rPr>
                          <m:t>k</m:t>
                        </m:r>
                      </m:e>
                      <m:sub>
                        <m:r>
                          <w:rPr>
                            <w:rFonts w:ascii="Cambria Math" w:hAnsi="Cambria Math"/>
                          </w:rPr>
                          <m:t>1</m:t>
                        </m:r>
                      </m:sub>
                    </m:sSub>
                  </m:sub>
                  <m:sup>
                    <m:sSub>
                      <m:sSubPr>
                        <m:ctrlPr>
                          <w:ins w:id="15" w:author="Shota Nishijima" w:date="2024-06-19T16:10:00Z" w16du:dateUtc="2024-06-19T07:10:00Z">
                            <w:rPr>
                              <w:rFonts w:ascii="Cambria Math" w:hAnsi="Cambria Math"/>
                              <w:i/>
                              <w:iCs/>
                            </w:rPr>
                          </w:ins>
                        </m:ctrlPr>
                      </m:sSubPr>
                      <m:e>
                        <m:r>
                          <w:rPr>
                            <w:rFonts w:ascii="Cambria Math" w:hAnsi="Cambria Math"/>
                          </w:rPr>
                          <m:t>n</m:t>
                        </m:r>
                      </m:e>
                      <m:sub>
                        <m:r>
                          <w:rPr>
                            <w:rFonts w:ascii="Cambria Math" w:hAnsi="Cambria Math"/>
                          </w:rPr>
                          <m:t>k1</m:t>
                        </m:r>
                      </m:sub>
                    </m:sSub>
                  </m:sup>
                  <m:e>
                    <m:sSub>
                      <m:sSubPr>
                        <m:ctrlPr>
                          <w:ins w:id="16" w:author="Shota Nishijima" w:date="2024-06-19T16:10:00Z" w16du:dateUtc="2024-06-19T07:10:00Z">
                            <w:rPr>
                              <w:rFonts w:ascii="Cambria Math" w:hAnsi="Cambria Math"/>
                              <w:i/>
                              <w:iCs/>
                            </w:rPr>
                          </w:ins>
                        </m:ctrlPr>
                      </m:sSubPr>
                      <m:e>
                        <m:r>
                          <w:rPr>
                            <w:rFonts w:ascii="Cambria Math" w:hAnsi="Cambria Math" w:hint="eastAsia"/>
                          </w:rPr>
                          <m:t>λ</m:t>
                        </m:r>
                      </m:e>
                      <m:sub>
                        <m:r>
                          <w:rPr>
                            <w:rFonts w:ascii="Cambria Math" w:hAnsi="Cambria Math"/>
                          </w:rPr>
                          <m:t>1</m:t>
                        </m:r>
                      </m:sub>
                    </m:sSub>
                    <m:d>
                      <m:dPr>
                        <m:ctrlPr>
                          <w:ins w:id="17" w:author="Shota Nishijima" w:date="2024-06-19T16:10:00Z" w16du:dateUtc="2024-06-19T07:10:00Z">
                            <w:rPr>
                              <w:rFonts w:ascii="Cambria Math" w:hAnsi="Cambria Math"/>
                              <w:i/>
                            </w:rPr>
                          </w:ins>
                        </m:ctrlPr>
                      </m:dPr>
                      <m:e>
                        <m:sSub>
                          <m:sSubPr>
                            <m:ctrlPr>
                              <w:ins w:id="18" w:author="Shota Nishijima" w:date="2024-06-19T16:10:00Z" w16du:dateUtc="2024-06-19T07:10:00Z">
                                <w:rPr>
                                  <w:rFonts w:ascii="Cambria Math" w:hAnsi="Cambria Math"/>
                                  <w:i/>
                                  <w:iCs/>
                                </w:rPr>
                              </w:ins>
                            </m:ctrlPr>
                          </m:sSubPr>
                          <m:e>
                            <m:r>
                              <w:rPr>
                                <w:rFonts w:ascii="Cambria Math" w:hAnsi="Cambria Math"/>
                              </w:rPr>
                              <m:t>k</m:t>
                            </m:r>
                          </m:e>
                          <m:sub>
                            <m:r>
                              <w:rPr>
                                <w:rFonts w:ascii="Cambria Math" w:hAnsi="Cambria Math"/>
                              </w:rPr>
                              <m:t>1</m:t>
                            </m:r>
                          </m:sub>
                        </m:sSub>
                      </m:e>
                    </m:d>
                    <m:sSub>
                      <m:sSubPr>
                        <m:ctrlPr>
                          <w:ins w:id="19" w:author="Shota Nishijima" w:date="2024-06-19T16:10:00Z" w16du:dateUtc="2024-06-19T07:10:00Z">
                            <w:rPr>
                              <w:rFonts w:ascii="Cambria Math" w:hAnsi="Cambria Math"/>
                              <w:i/>
                              <w:iCs/>
                            </w:rPr>
                          </w:ins>
                        </m:ctrlPr>
                      </m:sSubPr>
                      <m:e>
                        <m:r>
                          <w:rPr>
                            <w:rFonts w:ascii="Cambria Math" w:hAnsi="Cambria Math"/>
                          </w:rPr>
                          <m:t>Q</m:t>
                        </m:r>
                      </m:e>
                      <m:sub>
                        <m:r>
                          <w:rPr>
                            <w:rFonts w:ascii="Cambria Math" w:hAnsi="Cambria Math"/>
                          </w:rPr>
                          <m:t>i</m:t>
                        </m:r>
                      </m:sub>
                    </m:sSub>
                    <m:d>
                      <m:dPr>
                        <m:ctrlPr>
                          <w:ins w:id="20" w:author="Shota Nishijima" w:date="2024-06-19T16:10:00Z" w16du:dateUtc="2024-06-19T07:10:00Z">
                            <w:rPr>
                              <w:rFonts w:ascii="Cambria Math" w:hAnsi="Cambria Math"/>
                              <w:i/>
                            </w:rPr>
                          </w:ins>
                        </m:ctrlPr>
                      </m:dPr>
                      <m:e>
                        <m:r>
                          <w:rPr>
                            <w:rFonts w:ascii="Cambria Math" w:hAnsi="Cambria Math"/>
                          </w:rPr>
                          <m:t>i,</m:t>
                        </m:r>
                        <m:sSub>
                          <m:sSubPr>
                            <m:ctrlPr>
                              <w:ins w:id="21" w:author="Shota Nishijima" w:date="2024-06-19T16:10:00Z" w16du:dateUtc="2024-06-19T07:10:00Z">
                                <w:rPr>
                                  <w:rFonts w:ascii="Cambria Math" w:hAnsi="Cambria Math"/>
                                  <w:i/>
                                  <w:iCs/>
                                </w:rPr>
                              </w:ins>
                            </m:ctrlPr>
                          </m:sSubPr>
                          <m:e>
                            <m:r>
                              <w:rPr>
                                <w:rFonts w:ascii="Cambria Math" w:hAnsi="Cambria Math"/>
                              </w:rPr>
                              <m:t>k</m:t>
                            </m:r>
                          </m:e>
                          <m:sub>
                            <m:r>
                              <w:rPr>
                                <w:rFonts w:ascii="Cambria Math" w:hAnsi="Cambria Math"/>
                              </w:rPr>
                              <m:t>1</m:t>
                            </m:r>
                          </m:sub>
                        </m:sSub>
                      </m:e>
                    </m:d>
                    <m:r>
                      <w:rPr>
                        <w:rFonts w:ascii="Cambria Math" w:hAnsi="Cambria Math"/>
                      </w:rPr>
                      <m:t xml:space="preserve"> </m:t>
                    </m:r>
                  </m:e>
                </m:nary>
              </m:oMath>
            </m:oMathPara>
          </w:p>
        </w:tc>
        <w:tc>
          <w:tcPr>
            <w:tcW w:w="993" w:type="dxa"/>
            <w:vAlign w:val="center"/>
          </w:tcPr>
          <w:p w14:paraId="390A22A2" w14:textId="316AB74A" w:rsidR="00FC568D" w:rsidRPr="008A727F" w:rsidRDefault="00FC568D" w:rsidP="00E007C8">
            <w:pPr>
              <w:jc w:val="right"/>
            </w:pPr>
            <w:r w:rsidRPr="008A727F">
              <w:rPr>
                <w:rFonts w:hint="eastAsia"/>
              </w:rPr>
              <w:t>(1)</w:t>
            </w:r>
          </w:p>
        </w:tc>
      </w:tr>
      <w:tr w:rsidR="00FC568D" w:rsidRPr="008A727F" w14:paraId="53064F11" w14:textId="77777777" w:rsidTr="00925124">
        <w:trPr>
          <w:trHeight w:val="680"/>
        </w:trPr>
        <w:tc>
          <w:tcPr>
            <w:tcW w:w="8613" w:type="dxa"/>
            <w:vAlign w:val="center"/>
          </w:tcPr>
          <w:p w14:paraId="193C8EF6" w14:textId="4766ECD3" w:rsidR="00FC568D" w:rsidRPr="008A727F" w:rsidRDefault="00000000">
            <w:pPr>
              <w:ind w:leftChars="18" w:left="689" w:hangingChars="269" w:hanging="646"/>
            </w:pPr>
            <m:oMathPara>
              <m:oMathParaPr>
                <m:jc m:val="left"/>
              </m:oMathParaPr>
              <m:oMath>
                <m:sSub>
                  <m:sSubPr>
                    <m:ctrlPr>
                      <w:ins w:id="22" w:author="Shota Nishijima" w:date="2024-06-19T16:10:00Z" w16du:dateUtc="2024-06-19T07:10:00Z">
                        <w:rPr>
                          <w:rFonts w:ascii="Cambria Math" w:hAnsi="Cambria Math"/>
                          <w:i/>
                          <w:iCs/>
                        </w:rPr>
                      </w:ins>
                    </m:ctrlPr>
                  </m:sSubPr>
                  <m:e>
                    <m:r>
                      <w:rPr>
                        <w:rFonts w:ascii="Cambria Math" w:hAnsi="Cambria Math"/>
                      </w:rPr>
                      <m:t>p</m:t>
                    </m:r>
                  </m:e>
                  <m:sub>
                    <m:r>
                      <w:rPr>
                        <w:rFonts w:ascii="Cambria Math" w:hAnsi="Cambria Math"/>
                      </w:rPr>
                      <m:t>2</m:t>
                    </m:r>
                  </m:sub>
                </m:sSub>
                <m:d>
                  <m:dPr>
                    <m:ctrlPr>
                      <w:ins w:id="23" w:author="Shota Nishijima" w:date="2024-06-19T16:10:00Z" w16du:dateUtc="2024-06-19T07:10:00Z">
                        <w:rPr>
                          <w:rFonts w:ascii="Cambria Math" w:hAnsi="Cambria Math"/>
                          <w:i/>
                          <w:iCs/>
                        </w:rPr>
                      </w:ins>
                    </m:ctrlPr>
                  </m:dPr>
                  <m:e>
                    <m:r>
                      <w:rPr>
                        <w:rFonts w:ascii="Cambria Math" w:hAnsi="Cambria Math"/>
                      </w:rPr>
                      <m:t>i</m:t>
                    </m:r>
                  </m:e>
                </m:d>
                <m:r>
                  <w:rPr>
                    <w:rFonts w:ascii="Cambria Math" w:hAnsi="Cambria Math"/>
                  </w:rPr>
                  <m:t>=</m:t>
                </m:r>
                <m:sSub>
                  <m:sSubPr>
                    <m:ctrlPr>
                      <w:ins w:id="24" w:author="Shota Nishijima" w:date="2024-06-19T16:10:00Z" w16du:dateUtc="2024-06-19T07:10:00Z">
                        <w:rPr>
                          <w:rFonts w:ascii="Cambria Math" w:hAnsi="Cambria Math"/>
                          <w:i/>
                          <w:iCs/>
                        </w:rPr>
                      </w:ins>
                    </m:ctrlPr>
                  </m:sSubPr>
                  <m:e>
                    <m:r>
                      <w:rPr>
                        <w:rFonts w:ascii="Cambria Math" w:hAnsi="Cambria Math"/>
                      </w:rPr>
                      <m:t>β</m:t>
                    </m:r>
                  </m:e>
                  <m:sub>
                    <m:r>
                      <w:rPr>
                        <w:rFonts w:ascii="Cambria Math" w:hAnsi="Cambria Math"/>
                      </w:rPr>
                      <m:t>2</m:t>
                    </m:r>
                  </m:sub>
                </m:sSub>
                <m:d>
                  <m:dPr>
                    <m:ctrlPr>
                      <w:ins w:id="25" w:author="Shota Nishijima" w:date="2024-06-19T16:10:00Z" w16du:dateUtc="2024-06-19T07:10:00Z">
                        <w:rPr>
                          <w:rFonts w:ascii="Cambria Math" w:hAnsi="Cambria Math"/>
                          <w:i/>
                          <w:iCs/>
                        </w:rPr>
                      </w:ins>
                    </m:ctrlPr>
                  </m:dPr>
                  <m:e>
                    <m:sSub>
                      <m:sSubPr>
                        <m:ctrlPr>
                          <w:ins w:id="26" w:author="Shota Nishijima" w:date="2024-06-19T16:10:00Z" w16du:dateUtc="2024-06-19T07:10:00Z">
                            <w:rPr>
                              <w:rFonts w:ascii="Cambria Math" w:hAnsi="Cambria Math"/>
                              <w:i/>
                              <w:iCs/>
                            </w:rPr>
                          </w:ins>
                        </m:ctrlPr>
                      </m:sSubPr>
                      <m:e>
                        <m:r>
                          <w:rPr>
                            <w:rFonts w:ascii="Cambria Math" w:hAnsi="Cambria Math"/>
                          </w:rPr>
                          <m:t>t</m:t>
                        </m:r>
                      </m:e>
                      <m:sub>
                        <m:r>
                          <w:rPr>
                            <w:rFonts w:ascii="Cambria Math" w:hAnsi="Cambria Math"/>
                          </w:rPr>
                          <m:t>i</m:t>
                        </m:r>
                      </m:sub>
                    </m:sSub>
                  </m:e>
                </m:d>
                <m:r>
                  <w:rPr>
                    <w:rFonts w:ascii="Cambria Math" w:hAnsi="Cambria Math"/>
                  </w:rPr>
                  <m:t>+</m:t>
                </m:r>
                <m:sSub>
                  <m:sSubPr>
                    <m:ctrlPr>
                      <w:ins w:id="27" w:author="Shota Nishijima" w:date="2024-06-19T16:10:00Z" w16du:dateUtc="2024-06-19T07:10:00Z">
                        <w:rPr>
                          <w:rFonts w:ascii="Cambria Math" w:hAnsi="Cambria Math"/>
                          <w:i/>
                          <w:iCs/>
                        </w:rPr>
                      </w:ins>
                    </m:ctrlPr>
                  </m:sSubPr>
                  <m:e>
                    <m:r>
                      <w:rPr>
                        <w:rFonts w:ascii="Cambria Math" w:hAnsi="Cambria Math"/>
                      </w:rPr>
                      <m:t>ω</m:t>
                    </m:r>
                  </m:e>
                  <m:sub>
                    <m:r>
                      <w:rPr>
                        <w:rFonts w:ascii="Cambria Math" w:hAnsi="Cambria Math"/>
                      </w:rPr>
                      <m:t>2</m:t>
                    </m:r>
                  </m:sub>
                </m:sSub>
                <m:d>
                  <m:dPr>
                    <m:ctrlPr>
                      <w:ins w:id="28" w:author="Shota Nishijima" w:date="2024-06-19T16:10:00Z" w16du:dateUtc="2024-06-19T07:10:00Z">
                        <w:rPr>
                          <w:rFonts w:ascii="Cambria Math" w:hAnsi="Cambria Math"/>
                          <w:i/>
                          <w:iCs/>
                        </w:rPr>
                      </w:ins>
                    </m:ctrlPr>
                  </m:dPr>
                  <m:e>
                    <m:sSub>
                      <m:sSubPr>
                        <m:ctrlPr>
                          <w:ins w:id="29" w:author="Shota Nishijima" w:date="2024-06-19T16:10:00Z" w16du:dateUtc="2024-06-19T07:10:00Z">
                            <w:rPr>
                              <w:rFonts w:ascii="Cambria Math" w:hAnsi="Cambria Math"/>
                              <w:i/>
                              <w:iCs/>
                            </w:rPr>
                          </w:ins>
                        </m:ctrlPr>
                      </m:sSubPr>
                      <m:e>
                        <m:r>
                          <w:rPr>
                            <w:rFonts w:ascii="Cambria Math" w:hAnsi="Cambria Math"/>
                          </w:rPr>
                          <m:t>s</m:t>
                        </m:r>
                      </m:e>
                      <m:sub>
                        <m:r>
                          <w:rPr>
                            <w:rFonts w:ascii="Cambria Math" w:hAnsi="Cambria Math"/>
                          </w:rPr>
                          <m:t>i</m:t>
                        </m:r>
                      </m:sub>
                    </m:sSub>
                  </m:e>
                </m:d>
                <m:r>
                  <w:rPr>
                    <w:rFonts w:ascii="Cambria Math" w:hAnsi="Cambria Math"/>
                  </w:rPr>
                  <m:t>+</m:t>
                </m:r>
                <m:sSub>
                  <m:sSubPr>
                    <m:ctrlPr>
                      <w:ins w:id="30" w:author="Shota Nishijima" w:date="2024-06-19T16:10:00Z" w16du:dateUtc="2024-06-19T07:10:00Z">
                        <w:rPr>
                          <w:rFonts w:ascii="Cambria Math" w:hAnsi="Cambria Math"/>
                          <w:i/>
                          <w:iCs/>
                        </w:rPr>
                      </w:ins>
                    </m:ctrlPr>
                  </m:sSubPr>
                  <m:e>
                    <m:r>
                      <w:rPr>
                        <w:rFonts w:ascii="Cambria Math" w:hAnsi="Cambria Math"/>
                      </w:rPr>
                      <m:t>ε</m:t>
                    </m:r>
                  </m:e>
                  <m:sub>
                    <m:r>
                      <w:rPr>
                        <w:rFonts w:ascii="Cambria Math" w:hAnsi="Cambria Math"/>
                      </w:rPr>
                      <m:t>2</m:t>
                    </m:r>
                  </m:sub>
                </m:sSub>
                <m:d>
                  <m:dPr>
                    <m:ctrlPr>
                      <w:ins w:id="31" w:author="Shota Nishijima" w:date="2024-06-19T16:10:00Z" w16du:dateUtc="2024-06-19T07:10:00Z">
                        <w:rPr>
                          <w:rFonts w:ascii="Cambria Math" w:hAnsi="Cambria Math"/>
                          <w:i/>
                          <w:iCs/>
                        </w:rPr>
                      </w:ins>
                    </m:ctrlPr>
                  </m:dPr>
                  <m:e>
                    <m:sSub>
                      <m:sSubPr>
                        <m:ctrlPr>
                          <w:ins w:id="32" w:author="Shota Nishijima" w:date="2024-06-19T16:10:00Z" w16du:dateUtc="2024-06-19T07:10:00Z">
                            <w:rPr>
                              <w:rFonts w:ascii="Cambria Math" w:hAnsi="Cambria Math"/>
                              <w:i/>
                              <w:iCs/>
                            </w:rPr>
                          </w:ins>
                        </m:ctrlPr>
                      </m:sSubPr>
                      <m:e>
                        <m:r>
                          <w:rPr>
                            <w:rFonts w:ascii="Cambria Math" w:hAnsi="Cambria Math"/>
                          </w:rPr>
                          <m:t>s</m:t>
                        </m:r>
                      </m:e>
                      <m:sub>
                        <m:r>
                          <w:rPr>
                            <w:rFonts w:ascii="Cambria Math" w:hAnsi="Cambria Math"/>
                          </w:rPr>
                          <m:t>i</m:t>
                        </m:r>
                      </m:sub>
                    </m:sSub>
                    <m:r>
                      <w:rPr>
                        <w:rFonts w:ascii="Cambria Math" w:hAnsi="Cambria Math"/>
                      </w:rPr>
                      <m:t>,</m:t>
                    </m:r>
                    <m:sSub>
                      <m:sSubPr>
                        <m:ctrlPr>
                          <w:ins w:id="33" w:author="Shota Nishijima" w:date="2024-06-19T16:10:00Z" w16du:dateUtc="2024-06-19T07:10:00Z">
                            <w:rPr>
                              <w:rFonts w:ascii="Cambria Math" w:hAnsi="Cambria Math"/>
                              <w:i/>
                              <w:iCs/>
                            </w:rPr>
                          </w:ins>
                        </m:ctrlPr>
                      </m:sSubPr>
                      <m:e>
                        <m:r>
                          <w:rPr>
                            <w:rFonts w:ascii="Cambria Math" w:hAnsi="Cambria Math"/>
                          </w:rPr>
                          <m:t>t</m:t>
                        </m:r>
                      </m:e>
                      <m:sub>
                        <m:r>
                          <w:rPr>
                            <w:rFonts w:ascii="Cambria Math" w:hAnsi="Cambria Math"/>
                          </w:rPr>
                          <m:t>i</m:t>
                        </m:r>
                      </m:sub>
                    </m:sSub>
                  </m:e>
                </m:d>
                <m:r>
                  <w:rPr>
                    <w:rFonts w:ascii="Cambria Math" w:hAnsi="Cambria Math"/>
                  </w:rPr>
                  <m:t>+</m:t>
                </m:r>
                <m:nary>
                  <m:naryPr>
                    <m:chr m:val="∑"/>
                    <m:limLoc m:val="subSup"/>
                    <m:ctrlPr>
                      <w:ins w:id="34" w:author="Shota Nishijima" w:date="2024-06-19T16:10:00Z" w16du:dateUtc="2024-06-19T07:10:00Z">
                        <w:rPr>
                          <w:rFonts w:ascii="Cambria Math" w:hAnsi="Cambria Math"/>
                          <w:i/>
                          <w:iCs/>
                        </w:rPr>
                      </w:ins>
                    </m:ctrlPr>
                  </m:naryPr>
                  <m:sub>
                    <m:sSub>
                      <m:sSubPr>
                        <m:ctrlPr>
                          <w:ins w:id="35" w:author="Shota Nishijima" w:date="2024-06-19T16:10:00Z" w16du:dateUtc="2024-06-19T07:10:00Z">
                            <w:rPr>
                              <w:rFonts w:ascii="Cambria Math" w:hAnsi="Cambria Math"/>
                              <w:i/>
                              <w:iCs/>
                            </w:rPr>
                          </w:ins>
                        </m:ctrlPr>
                      </m:sSubPr>
                      <m:e>
                        <m:r>
                          <w:rPr>
                            <w:rFonts w:ascii="Cambria Math" w:hAnsi="Cambria Math"/>
                          </w:rPr>
                          <m:t>k</m:t>
                        </m:r>
                      </m:e>
                      <m:sub>
                        <m:r>
                          <w:rPr>
                            <w:rFonts w:ascii="Cambria Math" w:hAnsi="Cambria Math"/>
                          </w:rPr>
                          <m:t>2</m:t>
                        </m:r>
                      </m:sub>
                    </m:sSub>
                  </m:sub>
                  <m:sup>
                    <m:sSub>
                      <m:sSubPr>
                        <m:ctrlPr>
                          <w:ins w:id="36" w:author="Shota Nishijima" w:date="2024-06-19T16:10:00Z" w16du:dateUtc="2024-06-19T07:10:00Z">
                            <w:rPr>
                              <w:rFonts w:ascii="Cambria Math" w:hAnsi="Cambria Math"/>
                              <w:i/>
                              <w:iCs/>
                            </w:rPr>
                          </w:ins>
                        </m:ctrlPr>
                      </m:sSubPr>
                      <m:e>
                        <m:r>
                          <w:rPr>
                            <w:rFonts w:ascii="Cambria Math" w:hAnsi="Cambria Math"/>
                          </w:rPr>
                          <m:t>n</m:t>
                        </m:r>
                      </m:e>
                      <m:sub>
                        <m:r>
                          <w:rPr>
                            <w:rFonts w:ascii="Cambria Math" w:hAnsi="Cambria Math"/>
                          </w:rPr>
                          <m:t>k2</m:t>
                        </m:r>
                      </m:sub>
                    </m:sSub>
                  </m:sup>
                  <m:e>
                    <m:sSub>
                      <m:sSubPr>
                        <m:ctrlPr>
                          <w:ins w:id="37" w:author="Shota Nishijima" w:date="2024-06-19T16:10:00Z" w16du:dateUtc="2024-06-19T07:10:00Z">
                            <w:rPr>
                              <w:rFonts w:ascii="Cambria Math" w:hAnsi="Cambria Math"/>
                              <w:i/>
                              <w:iCs/>
                            </w:rPr>
                          </w:ins>
                        </m:ctrlPr>
                      </m:sSubPr>
                      <m:e>
                        <m:r>
                          <w:rPr>
                            <w:rFonts w:ascii="Cambria Math" w:hAnsi="Cambria Math" w:hint="eastAsia"/>
                          </w:rPr>
                          <m:t>λ</m:t>
                        </m:r>
                      </m:e>
                      <m:sub>
                        <m:r>
                          <w:rPr>
                            <w:rFonts w:ascii="Cambria Math" w:hAnsi="Cambria Math"/>
                          </w:rPr>
                          <m:t>2</m:t>
                        </m:r>
                      </m:sub>
                    </m:sSub>
                    <m:r>
                      <w:rPr>
                        <w:rFonts w:ascii="Cambria Math" w:hAnsi="Cambria Math"/>
                      </w:rPr>
                      <m:t>(</m:t>
                    </m:r>
                    <m:sSub>
                      <m:sSubPr>
                        <m:ctrlPr>
                          <w:ins w:id="38" w:author="Shota Nishijima" w:date="2024-06-19T16:10:00Z" w16du:dateUtc="2024-06-19T07:10:00Z">
                            <w:rPr>
                              <w:rFonts w:ascii="Cambria Math" w:hAnsi="Cambria Math"/>
                              <w:i/>
                              <w:iCs/>
                            </w:rPr>
                          </w:ins>
                        </m:ctrlPr>
                      </m:sSubPr>
                      <m:e>
                        <m:r>
                          <w:rPr>
                            <w:rFonts w:ascii="Cambria Math" w:hAnsi="Cambria Math"/>
                          </w:rPr>
                          <m:t>k</m:t>
                        </m:r>
                      </m:e>
                      <m:sub>
                        <m:r>
                          <w:rPr>
                            <w:rFonts w:ascii="Cambria Math" w:hAnsi="Cambria Math"/>
                          </w:rPr>
                          <m:t>2</m:t>
                        </m:r>
                      </m:sub>
                    </m:sSub>
                    <m:r>
                      <w:rPr>
                        <w:rFonts w:ascii="Cambria Math" w:hAnsi="Cambria Math"/>
                      </w:rPr>
                      <m:t>)</m:t>
                    </m:r>
                    <m:sSub>
                      <m:sSubPr>
                        <m:ctrlPr>
                          <w:ins w:id="39" w:author="Shota Nishijima" w:date="2024-06-19T16:10:00Z" w16du:dateUtc="2024-06-19T07:10:00Z">
                            <w:rPr>
                              <w:rFonts w:ascii="Cambria Math" w:hAnsi="Cambria Math"/>
                              <w:i/>
                              <w:iCs/>
                            </w:rPr>
                          </w:ins>
                        </m:ctrlPr>
                      </m:sSubPr>
                      <m:e>
                        <m:r>
                          <w:rPr>
                            <w:rFonts w:ascii="Cambria Math" w:hAnsi="Cambria Math"/>
                          </w:rPr>
                          <m:t>Q</m:t>
                        </m:r>
                      </m:e>
                      <m:sub>
                        <m:r>
                          <w:rPr>
                            <w:rFonts w:ascii="Cambria Math" w:hAnsi="Cambria Math"/>
                          </w:rPr>
                          <m:t>i</m:t>
                        </m:r>
                      </m:sub>
                    </m:sSub>
                    <m:r>
                      <w:rPr>
                        <w:rFonts w:ascii="Cambria Math" w:hAnsi="Cambria Math"/>
                      </w:rPr>
                      <m:t>(i,</m:t>
                    </m:r>
                    <m:sSub>
                      <m:sSubPr>
                        <m:ctrlPr>
                          <w:ins w:id="40" w:author="Shota Nishijima" w:date="2024-06-19T16:10:00Z" w16du:dateUtc="2024-06-19T07:10:00Z">
                            <w:rPr>
                              <w:rFonts w:ascii="Cambria Math" w:hAnsi="Cambria Math"/>
                              <w:i/>
                              <w:iCs/>
                            </w:rPr>
                          </w:ins>
                        </m:ctrlPr>
                      </m:sSubPr>
                      <m:e>
                        <m:r>
                          <w:rPr>
                            <w:rFonts w:ascii="Cambria Math" w:hAnsi="Cambria Math"/>
                          </w:rPr>
                          <m:t>k</m:t>
                        </m:r>
                      </m:e>
                      <m:sub>
                        <m:r>
                          <w:rPr>
                            <w:rFonts w:ascii="Cambria Math" w:hAnsi="Cambria Math"/>
                          </w:rPr>
                          <m:t>2</m:t>
                        </m:r>
                      </m:sub>
                    </m:sSub>
                    <m:r>
                      <w:rPr>
                        <w:rFonts w:ascii="Cambria Math" w:hAnsi="Cambria Math"/>
                      </w:rPr>
                      <m:t>)</m:t>
                    </m:r>
                  </m:e>
                </m:nary>
              </m:oMath>
            </m:oMathPara>
          </w:p>
        </w:tc>
        <w:tc>
          <w:tcPr>
            <w:tcW w:w="993" w:type="dxa"/>
            <w:vAlign w:val="center"/>
          </w:tcPr>
          <w:p w14:paraId="4345421E" w14:textId="42F76205" w:rsidR="00FC568D" w:rsidRPr="008A727F" w:rsidRDefault="00FC568D" w:rsidP="00E007C8">
            <w:pPr>
              <w:jc w:val="right"/>
            </w:pPr>
            <w:r w:rsidRPr="008A727F">
              <w:rPr>
                <w:rFonts w:hint="eastAsia"/>
              </w:rPr>
              <w:t>(</w:t>
            </w:r>
            <w:r w:rsidRPr="008A727F">
              <w:t>2)</w:t>
            </w:r>
          </w:p>
        </w:tc>
      </w:tr>
    </w:tbl>
    <w:p w14:paraId="6DDD9788" w14:textId="2B51959B" w:rsidR="00FC568D" w:rsidRDefault="00FC568D" w:rsidP="00FC568D">
      <w:pPr>
        <w:rPr>
          <w:rFonts w:cs="Times New Roman"/>
        </w:rPr>
      </w:pPr>
      <w:r w:rsidRPr="00FC568D">
        <w:rPr>
          <w:rFonts w:cs="Times New Roman"/>
        </w:rPr>
        <w:t xml:space="preserve">The first term on the right-hand side, </w:t>
      </w:r>
      <m:oMath>
        <m:r>
          <w:rPr>
            <w:rFonts w:ascii="Cambria Math" w:eastAsia="MS Mincho" w:hAnsi="Cambria Math" w:cs="Times New Roman"/>
          </w:rPr>
          <m:t>β</m:t>
        </m:r>
        <m:d>
          <m:dPr>
            <m:ctrlPr>
              <w:ins w:id="41" w:author="Shota Nishijima" w:date="2024-06-19T16:10:00Z" w16du:dateUtc="2024-06-19T07:10:00Z">
                <w:rPr>
                  <w:rFonts w:ascii="Cambria Math" w:eastAsia="MS Mincho" w:hAnsi="Cambria Math" w:cs="Times New Roman"/>
                  <w:i/>
                  <w:iCs/>
                </w:rPr>
              </w:ins>
            </m:ctrlPr>
          </m:dPr>
          <m:e>
            <m:sSub>
              <m:sSubPr>
                <m:ctrlPr>
                  <w:ins w:id="42" w:author="Shota Nishijima" w:date="2024-06-19T16:10:00Z" w16du:dateUtc="2024-06-19T07:10:00Z">
                    <w:rPr>
                      <w:rFonts w:ascii="Cambria Math" w:eastAsia="MS Mincho" w:hAnsi="Cambria Math" w:cs="Times New Roman"/>
                      <w:i/>
                      <w:iCs/>
                    </w:rPr>
                  </w:ins>
                </m:ctrlPr>
              </m:sSubPr>
              <m:e>
                <m:r>
                  <w:rPr>
                    <w:rFonts w:ascii="Cambria Math" w:eastAsia="MS Mincho" w:hAnsi="Cambria Math" w:cs="Times New Roman"/>
                  </w:rPr>
                  <m:t>t</m:t>
                </m:r>
              </m:e>
              <m:sub>
                <m:r>
                  <w:rPr>
                    <w:rFonts w:ascii="Cambria Math" w:eastAsia="MS Mincho" w:hAnsi="Cambria Math" w:cs="Times New Roman"/>
                  </w:rPr>
                  <m:t>i</m:t>
                </m:r>
              </m:sub>
            </m:sSub>
          </m:e>
        </m:d>
      </m:oMath>
      <w:r w:rsidRPr="00FC568D">
        <w:rPr>
          <w:rFonts w:cs="Times New Roman"/>
        </w:rPr>
        <w:t xml:space="preserve">, represents the coefficient indicating the effect of survey year </w:t>
      </w:r>
      <w:r w:rsidRPr="00925124">
        <w:rPr>
          <w:rFonts w:cs="Times New Roman"/>
          <w:i/>
          <w:iCs/>
        </w:rPr>
        <w:t>t</w:t>
      </w:r>
      <w:r w:rsidRPr="00FC568D">
        <w:rPr>
          <w:rFonts w:cs="Times New Roman"/>
        </w:rPr>
        <w:t xml:space="preserve">. The second term, </w:t>
      </w:r>
      <m:oMath>
        <m:r>
          <w:rPr>
            <w:rFonts w:ascii="Cambria Math" w:eastAsia="MS Mincho" w:hAnsi="Cambria Math" w:cs="Times New Roman"/>
          </w:rPr>
          <m:t>ω</m:t>
        </m:r>
        <m:d>
          <m:dPr>
            <m:ctrlPr>
              <w:ins w:id="43" w:author="Shota Nishijima" w:date="2024-06-19T16:10:00Z" w16du:dateUtc="2024-06-19T07:10:00Z">
                <w:rPr>
                  <w:rFonts w:ascii="Cambria Math" w:eastAsia="MS Mincho" w:hAnsi="Cambria Math" w:cs="Times New Roman"/>
                  <w:i/>
                  <w:iCs/>
                </w:rPr>
              </w:ins>
            </m:ctrlPr>
          </m:dPr>
          <m:e>
            <m:sSub>
              <m:sSubPr>
                <m:ctrlPr>
                  <w:ins w:id="44" w:author="Shota Nishijima" w:date="2024-06-19T16:10:00Z" w16du:dateUtc="2024-06-19T07:10:00Z">
                    <w:rPr>
                      <w:rFonts w:ascii="Cambria Math" w:eastAsia="MS Mincho" w:hAnsi="Cambria Math" w:cs="Times New Roman"/>
                      <w:i/>
                      <w:iCs/>
                    </w:rPr>
                  </w:ins>
                </m:ctrlPr>
              </m:sSubPr>
              <m:e>
                <m:r>
                  <w:rPr>
                    <w:rFonts w:ascii="Cambria Math" w:eastAsia="MS Mincho" w:hAnsi="Cambria Math" w:cs="Times New Roman"/>
                  </w:rPr>
                  <m:t>s</m:t>
                </m:r>
              </m:e>
              <m:sub>
                <m:r>
                  <w:rPr>
                    <w:rFonts w:ascii="Cambria Math" w:eastAsia="MS Mincho" w:hAnsi="Cambria Math" w:cs="Times New Roman"/>
                  </w:rPr>
                  <m:t>i</m:t>
                </m:r>
              </m:sub>
            </m:sSub>
          </m:e>
        </m:d>
      </m:oMath>
      <w:r w:rsidRPr="00FC568D">
        <w:rPr>
          <w:rFonts w:cs="Times New Roman"/>
        </w:rPr>
        <w:t xml:space="preserve">, signifies the spatial random effect for survey year </w:t>
      </w:r>
      <w:r w:rsidRPr="00925124">
        <w:rPr>
          <w:rFonts w:cs="Times New Roman"/>
          <w:i/>
          <w:iCs/>
        </w:rPr>
        <w:t>t</w:t>
      </w:r>
      <w:r w:rsidRPr="00FC568D">
        <w:rPr>
          <w:rFonts w:cs="Times New Roman"/>
        </w:rPr>
        <w:t xml:space="preserve">, while </w:t>
      </w:r>
      <w:r w:rsidRPr="00FC568D">
        <w:rPr>
          <w:rFonts w:cs="Times New Roman"/>
        </w:rPr>
        <w:lastRenderedPageBreak/>
        <w:t xml:space="preserve">the third term, </w:t>
      </w:r>
      <m:oMath>
        <m:r>
          <w:rPr>
            <w:rFonts w:ascii="Cambria Math" w:eastAsia="MS Mincho" w:hAnsi="Cambria Math" w:cs="Times New Roman"/>
          </w:rPr>
          <m:t>ε</m:t>
        </m:r>
        <m:d>
          <m:dPr>
            <m:ctrlPr>
              <w:ins w:id="45" w:author="Shota Nishijima" w:date="2024-06-19T16:10:00Z" w16du:dateUtc="2024-06-19T07:10:00Z">
                <w:rPr>
                  <w:rFonts w:ascii="Cambria Math" w:eastAsia="MS Mincho" w:hAnsi="Cambria Math" w:cs="Times New Roman"/>
                  <w:i/>
                  <w:iCs/>
                </w:rPr>
              </w:ins>
            </m:ctrlPr>
          </m:dPr>
          <m:e>
            <m:sSub>
              <m:sSubPr>
                <m:ctrlPr>
                  <w:ins w:id="46" w:author="Shota Nishijima" w:date="2024-06-19T16:10:00Z" w16du:dateUtc="2024-06-19T07:10:00Z">
                    <w:rPr>
                      <w:rFonts w:ascii="Cambria Math" w:eastAsia="MS Mincho" w:hAnsi="Cambria Math" w:cs="Times New Roman"/>
                      <w:i/>
                      <w:iCs/>
                    </w:rPr>
                  </w:ins>
                </m:ctrlPr>
              </m:sSubPr>
              <m:e>
                <m:r>
                  <w:rPr>
                    <w:rFonts w:ascii="Cambria Math" w:eastAsia="MS Mincho" w:hAnsi="Cambria Math" w:cs="Times New Roman"/>
                  </w:rPr>
                  <m:t>s</m:t>
                </m:r>
              </m:e>
              <m:sub>
                <m:r>
                  <w:rPr>
                    <w:rFonts w:ascii="Cambria Math" w:eastAsia="MS Mincho" w:hAnsi="Cambria Math" w:cs="Times New Roman"/>
                  </w:rPr>
                  <m:t>i</m:t>
                </m:r>
              </m:sub>
            </m:sSub>
            <m:r>
              <w:rPr>
                <w:rFonts w:ascii="Cambria Math" w:eastAsia="MS Mincho" w:hAnsi="Cambria Math" w:cs="Times New Roman"/>
              </w:rPr>
              <m:t>,</m:t>
            </m:r>
            <m:sSub>
              <m:sSubPr>
                <m:ctrlPr>
                  <w:ins w:id="47" w:author="Shota Nishijima" w:date="2024-06-19T16:10:00Z" w16du:dateUtc="2024-06-19T07:10:00Z">
                    <w:rPr>
                      <w:rFonts w:ascii="Cambria Math" w:eastAsia="MS Mincho" w:hAnsi="Cambria Math" w:cs="Times New Roman"/>
                      <w:i/>
                      <w:iCs/>
                    </w:rPr>
                  </w:ins>
                </m:ctrlPr>
              </m:sSubPr>
              <m:e>
                <m:r>
                  <w:rPr>
                    <w:rFonts w:ascii="Cambria Math" w:eastAsia="MS Mincho" w:hAnsi="Cambria Math" w:cs="Times New Roman"/>
                  </w:rPr>
                  <m:t>t</m:t>
                </m:r>
              </m:e>
              <m:sub>
                <m:r>
                  <w:rPr>
                    <w:rFonts w:ascii="Cambria Math" w:eastAsia="MS Mincho" w:hAnsi="Cambria Math" w:cs="Times New Roman"/>
                  </w:rPr>
                  <m:t>i</m:t>
                </m:r>
              </m:sub>
            </m:sSub>
          </m:e>
        </m:d>
      </m:oMath>
      <w:r w:rsidRPr="00FC568D">
        <w:rPr>
          <w:rFonts w:cs="Times New Roman"/>
        </w:rPr>
        <w:t xml:space="preserve">, denotes the spatiotemporal random effect for survey year </w:t>
      </w:r>
      <w:r w:rsidRPr="00925124">
        <w:rPr>
          <w:rFonts w:cs="Times New Roman"/>
          <w:i/>
          <w:iCs/>
        </w:rPr>
        <w:t>t</w:t>
      </w:r>
      <w:r w:rsidRPr="00FC568D">
        <w:rPr>
          <w:rFonts w:cs="Times New Roman"/>
        </w:rPr>
        <w:t xml:space="preserve"> and location </w:t>
      </w:r>
      <w:r w:rsidRPr="00925124">
        <w:rPr>
          <w:rFonts w:cs="Times New Roman"/>
          <w:i/>
          <w:iCs/>
        </w:rPr>
        <w:t>s</w:t>
      </w:r>
      <w:r w:rsidRPr="00FC568D">
        <w:rPr>
          <w:rFonts w:cs="Times New Roman"/>
        </w:rPr>
        <w:t xml:space="preserve">. The fourth term represents the covariate </w:t>
      </w:r>
      <w:r w:rsidRPr="00925124">
        <w:rPr>
          <w:rFonts w:cs="Times New Roman"/>
          <w:i/>
          <w:iCs/>
        </w:rPr>
        <w:t>Q</w:t>
      </w:r>
      <w:r w:rsidRPr="00FC568D">
        <w:rPr>
          <w:rFonts w:cs="Times New Roman"/>
        </w:rPr>
        <w:t xml:space="preserve"> influencing </w:t>
      </w:r>
      <w:r>
        <w:rPr>
          <w:rFonts w:cs="Times New Roman"/>
        </w:rPr>
        <w:t>catchability</w:t>
      </w:r>
      <w:r w:rsidRPr="00FC568D">
        <w:rPr>
          <w:rFonts w:cs="Times New Roman"/>
        </w:rPr>
        <w:t xml:space="preserve">, with its corresponding coefficient </w:t>
      </w:r>
      <w:r w:rsidRPr="00925124">
        <w:rPr>
          <w:rFonts w:cs="Times New Roman"/>
          <w:i/>
          <w:iCs/>
        </w:rPr>
        <w:t>λ</w:t>
      </w:r>
      <w:r w:rsidRPr="00FC568D">
        <w:rPr>
          <w:rFonts w:cs="Times New Roman"/>
        </w:rPr>
        <w:t xml:space="preserve">. In the VAST model, initially, spatial distribution is approximated by determining knots through a form of clustering called k-means from spatial information. The spatiotemporal variation in relative density at these knots is then modeled. </w:t>
      </w:r>
      <w:r w:rsidR="006B4831" w:rsidRPr="001114F3">
        <w:rPr>
          <w:rFonts w:cs="Times New Roman"/>
          <w:color w:val="FF0000"/>
        </w:rPr>
        <w:t>A p</w:t>
      </w:r>
      <w:r w:rsidRPr="001114F3">
        <w:rPr>
          <w:rFonts w:cs="Times New Roman"/>
          <w:color w:val="FF0000"/>
        </w:rPr>
        <w:t>revious stud</w:t>
      </w:r>
      <w:r w:rsidR="006B4831" w:rsidRPr="001114F3">
        <w:rPr>
          <w:rFonts w:cs="Times New Roman"/>
          <w:color w:val="FF0000"/>
        </w:rPr>
        <w:t>y</w:t>
      </w:r>
      <w:r w:rsidRPr="00FC568D">
        <w:rPr>
          <w:rFonts w:cs="Times New Roman"/>
        </w:rPr>
        <w:t xml:space="preserve"> </w:t>
      </w:r>
      <w:proofErr w:type="gramStart"/>
      <w:r w:rsidRPr="00FC568D">
        <w:rPr>
          <w:rFonts w:cs="Times New Roman"/>
        </w:rPr>
        <w:t>recommend</w:t>
      </w:r>
      <w:proofErr w:type="gramEnd"/>
      <w:r w:rsidRPr="00FC568D">
        <w:rPr>
          <w:rFonts w:cs="Times New Roman"/>
        </w:rPr>
        <w:t xml:space="preserve"> using 100 or more knots (Thorson 2019), and following this guidance, we selected 100 knots for this study</w:t>
      </w:r>
      <w:r w:rsidR="006D2075">
        <w:rPr>
          <w:rFonts w:cs="Times New Roman"/>
        </w:rPr>
        <w:t xml:space="preserve"> (</w:t>
      </w:r>
      <w:proofErr w:type="spellStart"/>
      <w:r w:rsidR="006D2075" w:rsidRPr="00035442">
        <w:rPr>
          <w:rFonts w:cs="Times New Roman"/>
          <w:i/>
          <w:iCs/>
        </w:rPr>
        <w:t>n</w:t>
      </w:r>
      <w:r w:rsidR="006D2075" w:rsidRPr="00035442">
        <w:rPr>
          <w:rFonts w:cs="Times New Roman"/>
          <w:i/>
          <w:iCs/>
          <w:vertAlign w:val="subscript"/>
        </w:rPr>
        <w:t>S</w:t>
      </w:r>
      <w:proofErr w:type="spellEnd"/>
      <w:r w:rsidR="006D2075">
        <w:rPr>
          <w:rFonts w:cs="Times New Roman"/>
        </w:rPr>
        <w:t xml:space="preserve"> = 100)</w:t>
      </w:r>
      <w:r w:rsidRPr="00FC568D">
        <w:rPr>
          <w:rFonts w:cs="Times New Roman"/>
        </w:rPr>
        <w:t>. The probability density function for spatial effects is modeled using a multivariate normal distribution (MVN)</w:t>
      </w:r>
      <w:r>
        <w:rPr>
          <w:rFonts w:cs="Times New Roman"/>
        </w:rPr>
        <w:t xml:space="preserve">: </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1719"/>
      </w:tblGrid>
      <w:tr w:rsidR="00FC568D" w:rsidRPr="008A727F" w14:paraId="1986B286" w14:textId="77777777" w:rsidTr="00925124">
        <w:trPr>
          <w:trHeight w:val="680"/>
        </w:trPr>
        <w:tc>
          <w:tcPr>
            <w:tcW w:w="7745" w:type="dxa"/>
            <w:vAlign w:val="center"/>
          </w:tcPr>
          <w:p w14:paraId="100C2BFA" w14:textId="7BE2A890" w:rsidR="00FC568D" w:rsidRPr="008A727F" w:rsidRDefault="00000000">
            <w:pPr>
              <w:ind w:leftChars="18" w:left="701" w:hangingChars="274" w:hanging="658"/>
            </w:pPr>
            <m:oMathPara>
              <m:oMathParaPr>
                <m:jc m:val="left"/>
              </m:oMathParaPr>
              <m:oMath>
                <m:sSub>
                  <m:sSubPr>
                    <m:ctrlPr>
                      <w:ins w:id="48" w:author="Shota Nishijima" w:date="2024-06-19T16:10:00Z" w16du:dateUtc="2024-06-19T07:10:00Z">
                        <w:rPr>
                          <w:rFonts w:ascii="Cambria Math" w:hAnsi="Cambria Math"/>
                        </w:rPr>
                      </w:ins>
                    </m:ctrlPr>
                  </m:sSubPr>
                  <m:e>
                    <m:r>
                      <w:rPr>
                        <w:rFonts w:ascii="Cambria Math" w:hAnsi="Cambria Math"/>
                      </w:rPr>
                      <m:t>ω</m:t>
                    </m:r>
                  </m:e>
                  <m:sub>
                    <m:r>
                      <w:rPr>
                        <w:rFonts w:ascii="Cambria Math" w:hAnsi="Cambria Math"/>
                      </w:rPr>
                      <m:t>1</m:t>
                    </m:r>
                  </m:sub>
                </m:sSub>
                <m:d>
                  <m:dPr>
                    <m:ctrlPr>
                      <w:ins w:id="49" w:author="Shota Nishijima" w:date="2024-06-19T16:10:00Z" w16du:dateUtc="2024-06-19T07:10:00Z">
                        <w:rPr>
                          <w:rFonts w:ascii="Cambria Math" w:hAnsi="Cambria Math"/>
                          <w:i/>
                        </w:rPr>
                      </w:ins>
                    </m:ctrlPr>
                  </m:dPr>
                  <m:e>
                    <m:r>
                      <w:rPr>
                        <w:rFonts w:ascii="Cambria Math" w:hAnsi="Cambria Math"/>
                      </w:rPr>
                      <m:t>∙,f</m:t>
                    </m:r>
                  </m:e>
                </m:d>
                <m:r>
                  <w:rPr>
                    <w:rFonts w:ascii="Cambria Math" w:hAnsi="Cambria Math"/>
                  </w:rPr>
                  <m:t>~MVN</m:t>
                </m:r>
                <m:d>
                  <m:dPr>
                    <m:ctrlPr>
                      <w:ins w:id="50" w:author="Shota Nishijima" w:date="2024-06-19T16:10:00Z" w16du:dateUtc="2024-06-19T07:10:00Z">
                        <w:rPr>
                          <w:rFonts w:ascii="Cambria Math" w:hAnsi="Cambria Math"/>
                          <w:i/>
                        </w:rPr>
                      </w:ins>
                    </m:ctrlPr>
                  </m:dPr>
                  <m:e>
                    <m:r>
                      <w:rPr>
                        <w:rFonts w:ascii="Cambria Math" w:hAnsi="Cambria Math"/>
                      </w:rPr>
                      <m:t>0,</m:t>
                    </m:r>
                    <m:sSub>
                      <m:sSubPr>
                        <m:ctrlPr>
                          <w:ins w:id="51" w:author="Shota Nishijima" w:date="2024-06-19T16:10:00Z" w16du:dateUtc="2024-06-19T07:10:00Z">
                            <w:rPr>
                              <w:rFonts w:ascii="Cambria Math" w:hAnsi="Cambria Math"/>
                              <w:b/>
                              <w:i/>
                            </w:rPr>
                          </w:ins>
                        </m:ctrlPr>
                      </m:sSubPr>
                      <m:e>
                        <m:r>
                          <m:rPr>
                            <m:sty m:val="bi"/>
                          </m:rPr>
                          <w:rPr>
                            <w:rFonts w:ascii="Cambria Math" w:hAnsi="Cambria Math"/>
                          </w:rPr>
                          <m:t>R</m:t>
                        </m:r>
                      </m:e>
                      <m:sub>
                        <m:r>
                          <m:rPr>
                            <m:sty m:val="bi"/>
                          </m:rPr>
                          <w:rPr>
                            <w:rFonts w:ascii="Cambria Math" w:hAnsi="Cambria Math"/>
                          </w:rPr>
                          <m:t>1</m:t>
                        </m:r>
                      </m:sub>
                    </m:sSub>
                  </m:e>
                </m:d>
                <m:r>
                  <m:rPr>
                    <m:sty m:val="p"/>
                  </m:rPr>
                  <w:rPr>
                    <w:rFonts w:ascii="Cambria Math" w:hAnsi="Cambria Math"/>
                  </w:rPr>
                  <m:t xml:space="preserve">,  </m:t>
                </m:r>
                <m:sSub>
                  <m:sSubPr>
                    <m:ctrlPr>
                      <w:ins w:id="52" w:author="Shota Nishijima" w:date="2024-06-19T16:10:00Z" w16du:dateUtc="2024-06-19T07:10:00Z">
                        <w:rPr>
                          <w:rFonts w:ascii="Cambria Math" w:hAnsi="Cambria Math"/>
                        </w:rPr>
                      </w:ins>
                    </m:ctrlPr>
                  </m:sSubPr>
                  <m:e>
                    <m:r>
                      <w:rPr>
                        <w:rFonts w:ascii="Cambria Math" w:hAnsi="Cambria Math"/>
                      </w:rPr>
                      <m:t>ω</m:t>
                    </m:r>
                  </m:e>
                  <m:sub>
                    <m:r>
                      <w:rPr>
                        <w:rFonts w:ascii="Cambria Math" w:hAnsi="Cambria Math"/>
                      </w:rPr>
                      <m:t>2</m:t>
                    </m:r>
                  </m:sub>
                </m:sSub>
                <m:d>
                  <m:dPr>
                    <m:ctrlPr>
                      <w:ins w:id="53" w:author="Shota Nishijima" w:date="2024-06-19T16:10:00Z" w16du:dateUtc="2024-06-19T07:10:00Z">
                        <w:rPr>
                          <w:rFonts w:ascii="Cambria Math" w:hAnsi="Cambria Math"/>
                          <w:i/>
                        </w:rPr>
                      </w:ins>
                    </m:ctrlPr>
                  </m:dPr>
                  <m:e>
                    <m:r>
                      <w:rPr>
                        <w:rFonts w:ascii="Cambria Math" w:hAnsi="Cambria Math"/>
                      </w:rPr>
                      <m:t>∙,f</m:t>
                    </m:r>
                  </m:e>
                </m:d>
                <m:r>
                  <w:rPr>
                    <w:rFonts w:ascii="Cambria Math" w:hAnsi="Cambria Math"/>
                  </w:rPr>
                  <m:t>~MVN</m:t>
                </m:r>
                <m:d>
                  <m:dPr>
                    <m:ctrlPr>
                      <w:ins w:id="54" w:author="Shota Nishijima" w:date="2024-06-19T16:10:00Z" w16du:dateUtc="2024-06-19T07:10:00Z">
                        <w:rPr>
                          <w:rFonts w:ascii="Cambria Math" w:hAnsi="Cambria Math"/>
                          <w:i/>
                        </w:rPr>
                      </w:ins>
                    </m:ctrlPr>
                  </m:dPr>
                  <m:e>
                    <m:r>
                      <w:rPr>
                        <w:rFonts w:ascii="Cambria Math" w:hAnsi="Cambria Math"/>
                      </w:rPr>
                      <m:t>0,</m:t>
                    </m:r>
                    <m:sSub>
                      <m:sSubPr>
                        <m:ctrlPr>
                          <w:ins w:id="55" w:author="Shota Nishijima" w:date="2024-06-19T16:10:00Z" w16du:dateUtc="2024-06-19T07:10:00Z">
                            <w:rPr>
                              <w:rFonts w:ascii="Cambria Math" w:hAnsi="Cambria Math"/>
                              <w:b/>
                              <w:i/>
                            </w:rPr>
                          </w:ins>
                        </m:ctrlPr>
                      </m:sSubPr>
                      <m:e>
                        <m:r>
                          <m:rPr>
                            <m:sty m:val="bi"/>
                          </m:rPr>
                          <w:rPr>
                            <w:rFonts w:ascii="Cambria Math" w:hAnsi="Cambria Math"/>
                          </w:rPr>
                          <m:t>R</m:t>
                        </m:r>
                      </m:e>
                      <m:sub>
                        <m:r>
                          <m:rPr>
                            <m:sty m:val="bi"/>
                          </m:rPr>
                          <w:rPr>
                            <w:rFonts w:ascii="Cambria Math" w:hAnsi="Cambria Math"/>
                          </w:rPr>
                          <m:t>2</m:t>
                        </m:r>
                      </m:sub>
                    </m:sSub>
                  </m:e>
                </m:d>
                <m:r>
                  <w:rPr>
                    <w:rFonts w:ascii="Cambria Math" w:hAnsi="Cambria Math"/>
                  </w:rPr>
                  <m:t xml:space="preserve"> ,</m:t>
                </m:r>
              </m:oMath>
            </m:oMathPara>
          </w:p>
        </w:tc>
        <w:tc>
          <w:tcPr>
            <w:tcW w:w="1719" w:type="dxa"/>
            <w:vAlign w:val="center"/>
          </w:tcPr>
          <w:p w14:paraId="3DFFCDCB" w14:textId="617EBF08" w:rsidR="00FC568D" w:rsidRPr="008A727F" w:rsidRDefault="00FC568D" w:rsidP="00E007C8">
            <w:pPr>
              <w:jc w:val="right"/>
            </w:pPr>
            <w:r w:rsidRPr="008A727F">
              <w:rPr>
                <w:rFonts w:hint="eastAsia"/>
              </w:rPr>
              <w:t>(3)</w:t>
            </w:r>
          </w:p>
        </w:tc>
      </w:tr>
    </w:tbl>
    <w:p w14:paraId="26FAA0D2" w14:textId="4985DDF3" w:rsidR="00FC568D" w:rsidRPr="00FC568D" w:rsidRDefault="00FC568D" w:rsidP="00FC568D">
      <w:pPr>
        <w:rPr>
          <w:rFonts w:cs="Times New Roman"/>
        </w:rPr>
      </w:pPr>
      <w:r>
        <w:rPr>
          <w:rFonts w:cs="Times New Roman" w:hint="eastAsia"/>
        </w:rPr>
        <w:t>w</w:t>
      </w:r>
      <w:r>
        <w:rPr>
          <w:rFonts w:cs="Times New Roman"/>
        </w:rPr>
        <w:t xml:space="preserve">here </w:t>
      </w:r>
      <w:r w:rsidRPr="008A727F">
        <w:rPr>
          <w:rFonts w:eastAsia="MS Mincho" w:cs="Times New Roman"/>
          <w:b/>
          <w:i/>
        </w:rPr>
        <w:t>R</w:t>
      </w:r>
      <w:r w:rsidRPr="008A727F">
        <w:rPr>
          <w:rFonts w:eastAsia="MS Mincho" w:cs="Times New Roman"/>
          <w:b/>
          <w:i/>
          <w:vertAlign w:val="subscript"/>
        </w:rPr>
        <w:t>1</w:t>
      </w:r>
      <w:r>
        <w:rPr>
          <w:rFonts w:eastAsia="MS Mincho" w:cs="Times New Roman" w:hint="eastAsia"/>
        </w:rPr>
        <w:t xml:space="preserve"> </w:t>
      </w:r>
      <w:r>
        <w:rPr>
          <w:rFonts w:eastAsia="MS Mincho" w:cs="Times New Roman"/>
        </w:rPr>
        <w:t xml:space="preserve">and </w:t>
      </w:r>
      <w:r w:rsidRPr="008A727F">
        <w:rPr>
          <w:rFonts w:eastAsia="MS Mincho" w:cs="Times New Roman"/>
          <w:b/>
          <w:i/>
        </w:rPr>
        <w:t>R</w:t>
      </w:r>
      <w:r w:rsidRPr="008A727F">
        <w:rPr>
          <w:rFonts w:eastAsia="MS Mincho" w:cs="Times New Roman"/>
          <w:b/>
          <w:i/>
          <w:vertAlign w:val="subscript"/>
        </w:rPr>
        <w:t>2</w:t>
      </w:r>
      <w:r>
        <w:rPr>
          <w:rFonts w:eastAsia="MS Mincho" w:cs="Times New Roman"/>
        </w:rPr>
        <w:t xml:space="preserve"> is the </w:t>
      </w:r>
      <w:proofErr w:type="spellStart"/>
      <w:r w:rsidRPr="008A727F">
        <w:rPr>
          <w:rFonts w:eastAsia="MS Mincho" w:cs="Times New Roman"/>
        </w:rPr>
        <w:t>Matérn</w:t>
      </w:r>
      <w:proofErr w:type="spellEnd"/>
      <w:r>
        <w:rPr>
          <w:rFonts w:eastAsia="MS Mincho" w:cs="Times New Roman"/>
        </w:rPr>
        <w:t xml:space="preserve"> correlation function</w:t>
      </w:r>
      <w:r>
        <w:rPr>
          <w:rFonts w:eastAsia="MS Mincho" w:cs="Times New Roman" w:hint="eastAsia"/>
        </w:rPr>
        <w:t>:</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667"/>
      </w:tblGrid>
      <w:tr w:rsidR="00FC568D" w:rsidRPr="008A727F" w14:paraId="7E0D4FC4" w14:textId="77777777" w:rsidTr="00925124">
        <w:trPr>
          <w:trHeight w:val="680"/>
        </w:trPr>
        <w:tc>
          <w:tcPr>
            <w:tcW w:w="7797" w:type="dxa"/>
            <w:vAlign w:val="center"/>
          </w:tcPr>
          <w:p w14:paraId="43330464" w14:textId="793F6B5C" w:rsidR="00FC568D" w:rsidRPr="008A727F" w:rsidRDefault="00000000">
            <w:pPr>
              <w:ind w:leftChars="18" w:left="703" w:hangingChars="274" w:hanging="660"/>
            </w:pPr>
            <m:oMathPara>
              <m:oMathParaPr>
                <m:jc m:val="left"/>
              </m:oMathParaPr>
              <m:oMath>
                <m:sSub>
                  <m:sSubPr>
                    <m:ctrlPr>
                      <w:ins w:id="56" w:author="Shota Nishijima" w:date="2024-06-19T16:10:00Z" w16du:dateUtc="2024-06-19T07:10:00Z">
                        <w:rPr>
                          <w:rFonts w:ascii="Cambria Math" w:hAnsi="Cambria Math"/>
                          <w:b/>
                        </w:rPr>
                      </w:ins>
                    </m:ctrlPr>
                  </m:sSubPr>
                  <m:e>
                    <m:r>
                      <m:rPr>
                        <m:sty m:val="bi"/>
                      </m:rPr>
                      <w:rPr>
                        <w:rFonts w:ascii="Cambria Math" w:hAnsi="Cambria Math"/>
                      </w:rPr>
                      <m:t>R</m:t>
                    </m:r>
                  </m:e>
                  <m:sub>
                    <m:r>
                      <m:rPr>
                        <m:sty m:val="bi"/>
                      </m:rPr>
                      <w:rPr>
                        <w:rFonts w:ascii="Cambria Math" w:hAnsi="Cambria Math"/>
                      </w:rPr>
                      <m:t>1</m:t>
                    </m:r>
                  </m:sub>
                </m:sSub>
                <m:d>
                  <m:dPr>
                    <m:ctrlPr>
                      <w:ins w:id="57" w:author="Shota Nishijima" w:date="2024-06-19T16:10:00Z" w16du:dateUtc="2024-06-19T07:10:00Z">
                        <w:rPr>
                          <w:rFonts w:ascii="Cambria Math" w:hAnsi="Cambria Math"/>
                          <w:i/>
                        </w:rPr>
                      </w:ins>
                    </m:ctrlPr>
                  </m:dPr>
                  <m:e>
                    <m:sSub>
                      <m:sSubPr>
                        <m:ctrlPr>
                          <w:ins w:id="58" w:author="Shota Nishijima" w:date="2024-06-19T16:10:00Z" w16du:dateUtc="2024-06-19T07:10:00Z">
                            <w:rPr>
                              <w:rFonts w:ascii="Cambria Math" w:hAnsi="Cambria Math"/>
                              <w:i/>
                            </w:rPr>
                          </w:ins>
                        </m:ctrlPr>
                      </m:sSubPr>
                      <m:e>
                        <m:r>
                          <w:rPr>
                            <w:rFonts w:ascii="Cambria Math" w:hAnsi="Cambria Math"/>
                          </w:rPr>
                          <m:t>s</m:t>
                        </m:r>
                      </m:e>
                      <m:sub>
                        <m:r>
                          <w:rPr>
                            <w:rFonts w:ascii="Cambria Math" w:hAnsi="Cambria Math"/>
                          </w:rPr>
                          <m:t>n</m:t>
                        </m:r>
                      </m:sub>
                    </m:sSub>
                    <m:r>
                      <w:rPr>
                        <w:rFonts w:ascii="Cambria Math" w:hAnsi="Cambria Math"/>
                      </w:rPr>
                      <m:t>,</m:t>
                    </m:r>
                    <m:sSub>
                      <m:sSubPr>
                        <m:ctrlPr>
                          <w:ins w:id="59" w:author="Shota Nishijima" w:date="2024-06-19T16:10:00Z" w16du:dateUtc="2024-06-19T07:10:00Z">
                            <w:rPr>
                              <w:rFonts w:ascii="Cambria Math" w:hAnsi="Cambria Math"/>
                              <w:i/>
                            </w:rPr>
                          </w:ins>
                        </m:ctrlPr>
                      </m:sSubPr>
                      <m:e>
                        <m:r>
                          <w:rPr>
                            <w:rFonts w:ascii="Cambria Math" w:hAnsi="Cambria Math"/>
                          </w:rPr>
                          <m:t>s</m:t>
                        </m:r>
                      </m:e>
                      <m:sub>
                        <m:r>
                          <w:rPr>
                            <w:rFonts w:ascii="Cambria Math" w:hAnsi="Cambria Math"/>
                          </w:rPr>
                          <m:t>m</m:t>
                        </m:r>
                      </m:sub>
                    </m:sSub>
                  </m:e>
                </m:d>
                <m:r>
                  <w:rPr>
                    <w:rFonts w:ascii="Cambria Math" w:hAnsi="Cambria Math"/>
                  </w:rPr>
                  <m:t>=</m:t>
                </m:r>
                <m:f>
                  <m:fPr>
                    <m:ctrlPr>
                      <w:ins w:id="60" w:author="Shota Nishijima" w:date="2024-06-19T16:10:00Z" w16du:dateUtc="2024-06-19T07:10:00Z">
                        <w:rPr>
                          <w:rFonts w:ascii="Cambria Math" w:hAnsi="Cambria Math"/>
                          <w:i/>
                        </w:rPr>
                      </w:ins>
                    </m:ctrlPr>
                  </m:fPr>
                  <m:num>
                    <m:r>
                      <w:rPr>
                        <w:rFonts w:ascii="Cambria Math" w:hAnsi="Cambria Math"/>
                      </w:rPr>
                      <m:t>1</m:t>
                    </m:r>
                  </m:num>
                  <m:den>
                    <m:sSup>
                      <m:sSupPr>
                        <m:ctrlPr>
                          <w:ins w:id="61" w:author="Shota Nishijima" w:date="2024-06-19T16:10:00Z" w16du:dateUtc="2024-06-19T07:10:00Z">
                            <w:rPr>
                              <w:rFonts w:ascii="Cambria Math" w:hAnsi="Cambria Math"/>
                              <w:i/>
                            </w:rPr>
                          </w:ins>
                        </m:ctrlPr>
                      </m:sSupPr>
                      <m:e>
                        <m:r>
                          <w:rPr>
                            <w:rFonts w:ascii="Cambria Math" w:hAnsi="Cambria Math"/>
                          </w:rPr>
                          <m:t>2</m:t>
                        </m:r>
                      </m:e>
                      <m:sup>
                        <m:r>
                          <w:rPr>
                            <w:rFonts w:ascii="Cambria Math" w:hAnsi="Cambria Math"/>
                          </w:rPr>
                          <m:t>φ-1</m:t>
                        </m:r>
                      </m:sup>
                    </m:sSup>
                    <m:r>
                      <m:rPr>
                        <m:sty m:val="p"/>
                      </m:rPr>
                      <w:rPr>
                        <w:rFonts w:ascii="Cambria Math" w:hAnsi="Cambria Math"/>
                      </w:rPr>
                      <m:t>Γ</m:t>
                    </m:r>
                    <m:r>
                      <w:rPr>
                        <w:rFonts w:ascii="Cambria Math" w:hAnsi="Cambria Math"/>
                      </w:rPr>
                      <m:t>(φ)</m:t>
                    </m:r>
                  </m:den>
                </m:f>
                <m:r>
                  <m:rPr>
                    <m:sty m:val="p"/>
                  </m:rPr>
                  <w:rPr>
                    <w:rFonts w:ascii="Cambria Math" w:hAnsi="Cambria Math"/>
                  </w:rPr>
                  <m:t>×</m:t>
                </m:r>
                <m:sSup>
                  <m:sSupPr>
                    <m:ctrlPr>
                      <w:ins w:id="62" w:author="Shota Nishijima" w:date="2024-06-19T16:10:00Z" w16du:dateUtc="2024-06-19T07:10:00Z">
                        <w:rPr>
                          <w:rFonts w:ascii="Cambria Math" w:hAnsi="Cambria Math"/>
                        </w:rPr>
                      </w:ins>
                    </m:ctrlPr>
                  </m:sSupPr>
                  <m:e>
                    <m:d>
                      <m:dPr>
                        <m:ctrlPr>
                          <w:ins w:id="63" w:author="Shota Nishijima" w:date="2024-06-19T16:10:00Z" w16du:dateUtc="2024-06-19T07:10:00Z">
                            <w:rPr>
                              <w:rFonts w:ascii="Cambria Math" w:hAnsi="Cambria Math"/>
                              <w:i/>
                            </w:rPr>
                          </w:ins>
                        </m:ctrlPr>
                      </m:dPr>
                      <m:e>
                        <m:sSub>
                          <m:sSubPr>
                            <m:ctrlPr>
                              <w:ins w:id="64" w:author="Shota Nishijima" w:date="2024-06-19T16:10:00Z" w16du:dateUtc="2024-06-19T07:10:00Z">
                                <w:rPr>
                                  <w:rFonts w:ascii="Cambria Math" w:hAnsi="Cambria Math"/>
                                  <w:i/>
                                </w:rPr>
                              </w:ins>
                            </m:ctrlPr>
                          </m:sSubPr>
                          <m:e>
                            <m:r>
                              <w:rPr>
                                <w:rFonts w:ascii="Cambria Math" w:hAnsi="Cambria Math"/>
                              </w:rPr>
                              <m:t>κ</m:t>
                            </m:r>
                          </m:e>
                          <m:sub>
                            <m:r>
                              <w:rPr>
                                <w:rFonts w:ascii="Cambria Math" w:hAnsi="Cambria Math"/>
                              </w:rPr>
                              <m:t>1</m:t>
                            </m:r>
                          </m:sub>
                        </m:sSub>
                        <m:d>
                          <m:dPr>
                            <m:begChr m:val="|"/>
                            <m:endChr m:val="|"/>
                            <m:ctrlPr>
                              <w:ins w:id="65" w:author="Shota Nishijima" w:date="2024-06-19T16:10:00Z" w16du:dateUtc="2024-06-19T07:10:00Z">
                                <w:rPr>
                                  <w:rFonts w:ascii="Cambria Math" w:hAnsi="Cambria Math"/>
                                  <w:i/>
                                </w:rPr>
                              </w:ins>
                            </m:ctrlPr>
                          </m:dPr>
                          <m:e>
                            <m:r>
                              <m:rPr>
                                <m:sty m:val="bi"/>
                              </m:rPr>
                              <w:rPr>
                                <w:rFonts w:ascii="Cambria Math" w:hAnsi="Cambria Math"/>
                              </w:rPr>
                              <m:t>d</m:t>
                            </m:r>
                            <m:d>
                              <m:dPr>
                                <m:ctrlPr>
                                  <w:ins w:id="66" w:author="Shota Nishijima" w:date="2024-06-19T16:10:00Z" w16du:dateUtc="2024-06-19T07:10:00Z">
                                    <w:rPr>
                                      <w:rFonts w:ascii="Cambria Math" w:hAnsi="Cambria Math"/>
                                      <w:i/>
                                    </w:rPr>
                                  </w:ins>
                                </m:ctrlPr>
                              </m:dPr>
                              <m:e>
                                <m:sSub>
                                  <m:sSubPr>
                                    <m:ctrlPr>
                                      <w:ins w:id="67" w:author="Shota Nishijima" w:date="2024-06-19T16:10:00Z" w16du:dateUtc="2024-06-19T07:10:00Z">
                                        <w:rPr>
                                          <w:rFonts w:ascii="Cambria Math" w:hAnsi="Cambria Math"/>
                                          <w:i/>
                                        </w:rPr>
                                      </w:ins>
                                    </m:ctrlPr>
                                  </m:sSubPr>
                                  <m:e>
                                    <m:r>
                                      <w:rPr>
                                        <w:rFonts w:ascii="Cambria Math" w:hAnsi="Cambria Math"/>
                                      </w:rPr>
                                      <m:t>s</m:t>
                                    </m:r>
                                  </m:e>
                                  <m:sub>
                                    <m:r>
                                      <w:rPr>
                                        <w:rFonts w:ascii="Cambria Math" w:hAnsi="Cambria Math"/>
                                      </w:rPr>
                                      <m:t>n</m:t>
                                    </m:r>
                                  </m:sub>
                                </m:sSub>
                                <m:r>
                                  <w:rPr>
                                    <w:rFonts w:ascii="Cambria Math" w:hAnsi="Cambria Math"/>
                                  </w:rPr>
                                  <m:t>,</m:t>
                                </m:r>
                                <m:sSub>
                                  <m:sSubPr>
                                    <m:ctrlPr>
                                      <w:ins w:id="68" w:author="Shota Nishijima" w:date="2024-06-19T16:10:00Z" w16du:dateUtc="2024-06-19T07:10:00Z">
                                        <w:rPr>
                                          <w:rFonts w:ascii="Cambria Math" w:hAnsi="Cambria Math"/>
                                          <w:i/>
                                        </w:rPr>
                                      </w:ins>
                                    </m:ctrlPr>
                                  </m:sSubPr>
                                  <m:e>
                                    <m:r>
                                      <w:rPr>
                                        <w:rFonts w:ascii="Cambria Math" w:hAnsi="Cambria Math"/>
                                      </w:rPr>
                                      <m:t>s</m:t>
                                    </m:r>
                                  </m:e>
                                  <m:sub>
                                    <m:r>
                                      <w:rPr>
                                        <w:rFonts w:ascii="Cambria Math" w:hAnsi="Cambria Math"/>
                                      </w:rPr>
                                      <m:t>m</m:t>
                                    </m:r>
                                  </m:sub>
                                </m:sSub>
                              </m:e>
                            </m:d>
                            <m:r>
                              <m:rPr>
                                <m:sty m:val="bi"/>
                              </m:rPr>
                              <w:rPr>
                                <w:rFonts w:ascii="Cambria Math" w:hAnsi="Cambria Math"/>
                              </w:rPr>
                              <m:t>H</m:t>
                            </m:r>
                          </m:e>
                        </m:d>
                      </m:e>
                    </m:d>
                  </m:e>
                  <m:sup>
                    <m:r>
                      <w:rPr>
                        <w:rFonts w:ascii="Cambria Math" w:hAnsi="Cambria Math"/>
                      </w:rPr>
                      <m:t>φ</m:t>
                    </m:r>
                  </m:sup>
                </m:sSup>
                <m:r>
                  <w:rPr>
                    <w:rFonts w:ascii="Cambria Math" w:hAnsi="Cambria Math"/>
                  </w:rPr>
                  <m:t>×</m:t>
                </m:r>
                <m:sSub>
                  <m:sSubPr>
                    <m:ctrlPr>
                      <w:ins w:id="69" w:author="Shota Nishijima" w:date="2024-06-19T16:10:00Z" w16du:dateUtc="2024-06-19T07:10:00Z">
                        <w:rPr>
                          <w:rFonts w:ascii="Cambria Math" w:hAnsi="Cambria Math"/>
                          <w:i/>
                        </w:rPr>
                      </w:ins>
                    </m:ctrlPr>
                  </m:sSubPr>
                  <m:e>
                    <m:r>
                      <w:rPr>
                        <w:rFonts w:ascii="Cambria Math" w:hAnsi="Cambria Math"/>
                      </w:rPr>
                      <m:t>K</m:t>
                    </m:r>
                  </m:e>
                  <m:sub>
                    <m:r>
                      <w:rPr>
                        <w:rFonts w:ascii="Cambria Math" w:hAnsi="Cambria Math"/>
                      </w:rPr>
                      <m:t>υ</m:t>
                    </m:r>
                  </m:sub>
                </m:sSub>
                <m:d>
                  <m:dPr>
                    <m:ctrlPr>
                      <w:ins w:id="70" w:author="Shota Nishijima" w:date="2024-06-19T16:10:00Z" w16du:dateUtc="2024-06-19T07:10:00Z">
                        <w:rPr>
                          <w:rFonts w:ascii="Cambria Math" w:hAnsi="Cambria Math"/>
                          <w:i/>
                        </w:rPr>
                      </w:ins>
                    </m:ctrlPr>
                  </m:dPr>
                  <m:e>
                    <m:sSub>
                      <m:sSubPr>
                        <m:ctrlPr>
                          <w:ins w:id="71" w:author="Shota Nishijima" w:date="2024-06-19T16:10:00Z" w16du:dateUtc="2024-06-19T07:10:00Z">
                            <w:rPr>
                              <w:rFonts w:ascii="Cambria Math" w:hAnsi="Cambria Math"/>
                              <w:i/>
                            </w:rPr>
                          </w:ins>
                        </m:ctrlPr>
                      </m:sSubPr>
                      <m:e>
                        <m:r>
                          <w:rPr>
                            <w:rFonts w:ascii="Cambria Math" w:hAnsi="Cambria Math"/>
                          </w:rPr>
                          <m:t>κ</m:t>
                        </m:r>
                      </m:e>
                      <m:sub>
                        <m:r>
                          <w:rPr>
                            <w:rFonts w:ascii="Cambria Math" w:hAnsi="Cambria Math"/>
                          </w:rPr>
                          <m:t>1</m:t>
                        </m:r>
                      </m:sub>
                    </m:sSub>
                    <m:d>
                      <m:dPr>
                        <m:begChr m:val="|"/>
                        <m:endChr m:val="|"/>
                        <m:ctrlPr>
                          <w:ins w:id="72" w:author="Shota Nishijima" w:date="2024-06-19T16:10:00Z" w16du:dateUtc="2024-06-19T07:10:00Z">
                            <w:rPr>
                              <w:rFonts w:ascii="Cambria Math" w:hAnsi="Cambria Math"/>
                              <w:i/>
                            </w:rPr>
                          </w:ins>
                        </m:ctrlPr>
                      </m:dPr>
                      <m:e>
                        <m:r>
                          <m:rPr>
                            <m:sty m:val="bi"/>
                          </m:rPr>
                          <w:rPr>
                            <w:rFonts w:ascii="Cambria Math" w:hAnsi="Cambria Math"/>
                          </w:rPr>
                          <m:t>d</m:t>
                        </m:r>
                        <m:d>
                          <m:dPr>
                            <m:ctrlPr>
                              <w:ins w:id="73" w:author="Shota Nishijima" w:date="2024-06-19T16:10:00Z" w16du:dateUtc="2024-06-19T07:10:00Z">
                                <w:rPr>
                                  <w:rFonts w:ascii="Cambria Math" w:hAnsi="Cambria Math"/>
                                  <w:i/>
                                </w:rPr>
                              </w:ins>
                            </m:ctrlPr>
                          </m:dPr>
                          <m:e>
                            <m:sSub>
                              <m:sSubPr>
                                <m:ctrlPr>
                                  <w:ins w:id="74" w:author="Shota Nishijima" w:date="2024-06-19T16:10:00Z" w16du:dateUtc="2024-06-19T07:10:00Z">
                                    <w:rPr>
                                      <w:rFonts w:ascii="Cambria Math" w:hAnsi="Cambria Math"/>
                                      <w:i/>
                                    </w:rPr>
                                  </w:ins>
                                </m:ctrlPr>
                              </m:sSubPr>
                              <m:e>
                                <m:r>
                                  <w:rPr>
                                    <w:rFonts w:ascii="Cambria Math" w:hAnsi="Cambria Math"/>
                                  </w:rPr>
                                  <m:t>s</m:t>
                                </m:r>
                              </m:e>
                              <m:sub>
                                <m:r>
                                  <w:rPr>
                                    <w:rFonts w:ascii="Cambria Math" w:hAnsi="Cambria Math"/>
                                  </w:rPr>
                                  <m:t>n</m:t>
                                </m:r>
                              </m:sub>
                            </m:sSub>
                            <m:r>
                              <w:rPr>
                                <w:rFonts w:ascii="Cambria Math" w:hAnsi="Cambria Math"/>
                              </w:rPr>
                              <m:t>,</m:t>
                            </m:r>
                            <m:sSub>
                              <m:sSubPr>
                                <m:ctrlPr>
                                  <w:ins w:id="75" w:author="Shota Nishijima" w:date="2024-06-19T16:10:00Z" w16du:dateUtc="2024-06-19T07:10:00Z">
                                    <w:rPr>
                                      <w:rFonts w:ascii="Cambria Math" w:hAnsi="Cambria Math"/>
                                      <w:i/>
                                    </w:rPr>
                                  </w:ins>
                                </m:ctrlPr>
                              </m:sSubPr>
                              <m:e>
                                <m:r>
                                  <w:rPr>
                                    <w:rFonts w:ascii="Cambria Math" w:hAnsi="Cambria Math"/>
                                  </w:rPr>
                                  <m:t>s</m:t>
                                </m:r>
                              </m:e>
                              <m:sub>
                                <m:r>
                                  <w:rPr>
                                    <w:rFonts w:ascii="Cambria Math" w:hAnsi="Cambria Math"/>
                                  </w:rPr>
                                  <m:t>m</m:t>
                                </m:r>
                              </m:sub>
                            </m:sSub>
                          </m:e>
                        </m:d>
                        <m:r>
                          <m:rPr>
                            <m:sty m:val="bi"/>
                          </m:rPr>
                          <w:rPr>
                            <w:rFonts w:ascii="Cambria Math" w:hAnsi="Cambria Math"/>
                          </w:rPr>
                          <m:t>H</m:t>
                        </m:r>
                      </m:e>
                    </m:d>
                  </m:e>
                </m:d>
                <m:r>
                  <w:rPr>
                    <w:rFonts w:ascii="Cambria Math" w:hAnsi="Cambria Math"/>
                  </w:rPr>
                  <m:t xml:space="preserve"> ,</m:t>
                </m:r>
              </m:oMath>
            </m:oMathPara>
          </w:p>
        </w:tc>
        <w:tc>
          <w:tcPr>
            <w:tcW w:w="1667" w:type="dxa"/>
            <w:vAlign w:val="center"/>
          </w:tcPr>
          <w:p w14:paraId="173C441A" w14:textId="1D299147" w:rsidR="00FC568D" w:rsidRPr="008A727F" w:rsidRDefault="00FC568D" w:rsidP="00E007C8">
            <w:pPr>
              <w:jc w:val="right"/>
            </w:pPr>
            <w:r w:rsidRPr="008A727F">
              <w:rPr>
                <w:rFonts w:hint="eastAsia"/>
              </w:rPr>
              <w:t>(</w:t>
            </w:r>
            <w:r w:rsidRPr="008A727F">
              <w:t>4</w:t>
            </w:r>
            <w:r w:rsidRPr="008A727F">
              <w:rPr>
                <w:rFonts w:hint="eastAsia"/>
              </w:rPr>
              <w:t>)</w:t>
            </w:r>
          </w:p>
        </w:tc>
      </w:tr>
      <w:tr w:rsidR="00FC568D" w:rsidRPr="008A727F" w14:paraId="246003EB" w14:textId="77777777" w:rsidTr="00925124">
        <w:trPr>
          <w:trHeight w:val="680"/>
        </w:trPr>
        <w:tc>
          <w:tcPr>
            <w:tcW w:w="7797" w:type="dxa"/>
            <w:vAlign w:val="center"/>
          </w:tcPr>
          <w:p w14:paraId="5FBA067D" w14:textId="331C84B8" w:rsidR="00FC568D" w:rsidRPr="008A727F" w:rsidRDefault="00000000">
            <w:pPr>
              <w:ind w:leftChars="18" w:left="703" w:hangingChars="274" w:hanging="660"/>
            </w:pPr>
            <m:oMathPara>
              <m:oMathParaPr>
                <m:jc m:val="left"/>
              </m:oMathParaPr>
              <m:oMath>
                <m:sSub>
                  <m:sSubPr>
                    <m:ctrlPr>
                      <w:ins w:id="76" w:author="Shota Nishijima" w:date="2024-06-19T16:10:00Z" w16du:dateUtc="2024-06-19T07:10:00Z">
                        <w:rPr>
                          <w:rFonts w:ascii="Cambria Math" w:hAnsi="Cambria Math"/>
                          <w:b/>
                        </w:rPr>
                      </w:ins>
                    </m:ctrlPr>
                  </m:sSubPr>
                  <m:e>
                    <m:r>
                      <m:rPr>
                        <m:sty m:val="bi"/>
                      </m:rPr>
                      <w:rPr>
                        <w:rFonts w:ascii="Cambria Math" w:hAnsi="Cambria Math"/>
                      </w:rPr>
                      <m:t>R</m:t>
                    </m:r>
                  </m:e>
                  <m:sub>
                    <m:r>
                      <m:rPr>
                        <m:sty m:val="bi"/>
                      </m:rPr>
                      <w:rPr>
                        <w:rFonts w:ascii="Cambria Math" w:hAnsi="Cambria Math"/>
                      </w:rPr>
                      <m:t>2</m:t>
                    </m:r>
                  </m:sub>
                </m:sSub>
                <m:d>
                  <m:dPr>
                    <m:ctrlPr>
                      <w:ins w:id="77" w:author="Shota Nishijima" w:date="2024-06-19T16:10:00Z" w16du:dateUtc="2024-06-19T07:10:00Z">
                        <w:rPr>
                          <w:rFonts w:ascii="Cambria Math" w:hAnsi="Cambria Math"/>
                          <w:i/>
                        </w:rPr>
                      </w:ins>
                    </m:ctrlPr>
                  </m:dPr>
                  <m:e>
                    <m:sSub>
                      <m:sSubPr>
                        <m:ctrlPr>
                          <w:ins w:id="78" w:author="Shota Nishijima" w:date="2024-06-19T16:10:00Z" w16du:dateUtc="2024-06-19T07:10:00Z">
                            <w:rPr>
                              <w:rFonts w:ascii="Cambria Math" w:hAnsi="Cambria Math"/>
                              <w:i/>
                            </w:rPr>
                          </w:ins>
                        </m:ctrlPr>
                      </m:sSubPr>
                      <m:e>
                        <m:r>
                          <w:rPr>
                            <w:rFonts w:ascii="Cambria Math" w:hAnsi="Cambria Math"/>
                          </w:rPr>
                          <m:t>s</m:t>
                        </m:r>
                      </m:e>
                      <m:sub>
                        <m:r>
                          <w:rPr>
                            <w:rFonts w:ascii="Cambria Math" w:hAnsi="Cambria Math"/>
                          </w:rPr>
                          <m:t>n</m:t>
                        </m:r>
                      </m:sub>
                    </m:sSub>
                    <m:r>
                      <w:rPr>
                        <w:rFonts w:ascii="Cambria Math" w:hAnsi="Cambria Math"/>
                      </w:rPr>
                      <m:t>,</m:t>
                    </m:r>
                    <m:sSub>
                      <m:sSubPr>
                        <m:ctrlPr>
                          <w:ins w:id="79" w:author="Shota Nishijima" w:date="2024-06-19T16:10:00Z" w16du:dateUtc="2024-06-19T07:10:00Z">
                            <w:rPr>
                              <w:rFonts w:ascii="Cambria Math" w:hAnsi="Cambria Math"/>
                              <w:i/>
                            </w:rPr>
                          </w:ins>
                        </m:ctrlPr>
                      </m:sSubPr>
                      <m:e>
                        <m:r>
                          <w:rPr>
                            <w:rFonts w:ascii="Cambria Math" w:hAnsi="Cambria Math"/>
                          </w:rPr>
                          <m:t>s</m:t>
                        </m:r>
                      </m:e>
                      <m:sub>
                        <m:r>
                          <w:rPr>
                            <w:rFonts w:ascii="Cambria Math" w:hAnsi="Cambria Math"/>
                          </w:rPr>
                          <m:t>m</m:t>
                        </m:r>
                      </m:sub>
                    </m:sSub>
                  </m:e>
                </m:d>
                <m:r>
                  <w:rPr>
                    <w:rFonts w:ascii="Cambria Math" w:hAnsi="Cambria Math"/>
                  </w:rPr>
                  <m:t>=</m:t>
                </m:r>
                <m:f>
                  <m:fPr>
                    <m:ctrlPr>
                      <w:ins w:id="80" w:author="Shota Nishijima" w:date="2024-06-19T16:10:00Z" w16du:dateUtc="2024-06-19T07:10:00Z">
                        <w:rPr>
                          <w:rFonts w:ascii="Cambria Math" w:hAnsi="Cambria Math"/>
                          <w:i/>
                        </w:rPr>
                      </w:ins>
                    </m:ctrlPr>
                  </m:fPr>
                  <m:num>
                    <m:r>
                      <w:rPr>
                        <w:rFonts w:ascii="Cambria Math" w:hAnsi="Cambria Math"/>
                      </w:rPr>
                      <m:t>1</m:t>
                    </m:r>
                  </m:num>
                  <m:den>
                    <m:sSup>
                      <m:sSupPr>
                        <m:ctrlPr>
                          <w:ins w:id="81" w:author="Shota Nishijima" w:date="2024-06-19T16:10:00Z" w16du:dateUtc="2024-06-19T07:10:00Z">
                            <w:rPr>
                              <w:rFonts w:ascii="Cambria Math" w:hAnsi="Cambria Math"/>
                              <w:i/>
                            </w:rPr>
                          </w:ins>
                        </m:ctrlPr>
                      </m:sSupPr>
                      <m:e>
                        <m:r>
                          <w:rPr>
                            <w:rFonts w:ascii="Cambria Math" w:hAnsi="Cambria Math"/>
                          </w:rPr>
                          <m:t>2</m:t>
                        </m:r>
                      </m:e>
                      <m:sup>
                        <m:r>
                          <w:rPr>
                            <w:rFonts w:ascii="Cambria Math" w:hAnsi="Cambria Math"/>
                          </w:rPr>
                          <m:t>φ-1</m:t>
                        </m:r>
                      </m:sup>
                    </m:sSup>
                    <m:r>
                      <m:rPr>
                        <m:sty m:val="p"/>
                      </m:rPr>
                      <w:rPr>
                        <w:rFonts w:ascii="Cambria Math" w:hAnsi="Cambria Math"/>
                      </w:rPr>
                      <m:t>Γ</m:t>
                    </m:r>
                    <m:r>
                      <w:rPr>
                        <w:rFonts w:ascii="Cambria Math" w:hAnsi="Cambria Math"/>
                      </w:rPr>
                      <m:t>(φ)</m:t>
                    </m:r>
                  </m:den>
                </m:f>
                <m:r>
                  <m:rPr>
                    <m:sty m:val="p"/>
                  </m:rPr>
                  <w:rPr>
                    <w:rFonts w:ascii="Cambria Math" w:hAnsi="Cambria Math"/>
                  </w:rPr>
                  <m:t>×</m:t>
                </m:r>
                <m:sSup>
                  <m:sSupPr>
                    <m:ctrlPr>
                      <w:ins w:id="82" w:author="Shota Nishijima" w:date="2024-06-19T16:10:00Z" w16du:dateUtc="2024-06-19T07:10:00Z">
                        <w:rPr>
                          <w:rFonts w:ascii="Cambria Math" w:hAnsi="Cambria Math"/>
                        </w:rPr>
                      </w:ins>
                    </m:ctrlPr>
                  </m:sSupPr>
                  <m:e>
                    <m:d>
                      <m:dPr>
                        <m:ctrlPr>
                          <w:ins w:id="83" w:author="Shota Nishijima" w:date="2024-06-19T16:10:00Z" w16du:dateUtc="2024-06-19T07:10:00Z">
                            <w:rPr>
                              <w:rFonts w:ascii="Cambria Math" w:hAnsi="Cambria Math"/>
                              <w:i/>
                            </w:rPr>
                          </w:ins>
                        </m:ctrlPr>
                      </m:dPr>
                      <m:e>
                        <m:sSub>
                          <m:sSubPr>
                            <m:ctrlPr>
                              <w:ins w:id="84" w:author="Shota Nishijima" w:date="2024-06-19T16:10:00Z" w16du:dateUtc="2024-06-19T07:10:00Z">
                                <w:rPr>
                                  <w:rFonts w:ascii="Cambria Math" w:hAnsi="Cambria Math"/>
                                  <w:i/>
                                </w:rPr>
                              </w:ins>
                            </m:ctrlPr>
                          </m:sSubPr>
                          <m:e>
                            <m:r>
                              <w:rPr>
                                <w:rFonts w:ascii="Cambria Math" w:hAnsi="Cambria Math"/>
                              </w:rPr>
                              <m:t>κ</m:t>
                            </m:r>
                          </m:e>
                          <m:sub>
                            <m:r>
                              <w:rPr>
                                <w:rFonts w:ascii="Cambria Math" w:hAnsi="Cambria Math"/>
                              </w:rPr>
                              <m:t>2</m:t>
                            </m:r>
                          </m:sub>
                        </m:sSub>
                        <m:d>
                          <m:dPr>
                            <m:begChr m:val="|"/>
                            <m:endChr m:val="|"/>
                            <m:ctrlPr>
                              <w:ins w:id="85" w:author="Shota Nishijima" w:date="2024-06-19T16:10:00Z" w16du:dateUtc="2024-06-19T07:10:00Z">
                                <w:rPr>
                                  <w:rFonts w:ascii="Cambria Math" w:hAnsi="Cambria Math"/>
                                  <w:i/>
                                </w:rPr>
                              </w:ins>
                            </m:ctrlPr>
                          </m:dPr>
                          <m:e>
                            <m:r>
                              <m:rPr>
                                <m:sty m:val="bi"/>
                              </m:rPr>
                              <w:rPr>
                                <w:rFonts w:ascii="Cambria Math" w:hAnsi="Cambria Math"/>
                              </w:rPr>
                              <m:t>d</m:t>
                            </m:r>
                            <m:d>
                              <m:dPr>
                                <m:ctrlPr>
                                  <w:ins w:id="86" w:author="Shota Nishijima" w:date="2024-06-19T16:10:00Z" w16du:dateUtc="2024-06-19T07:10:00Z">
                                    <w:rPr>
                                      <w:rFonts w:ascii="Cambria Math" w:hAnsi="Cambria Math"/>
                                      <w:i/>
                                    </w:rPr>
                                  </w:ins>
                                </m:ctrlPr>
                              </m:dPr>
                              <m:e>
                                <m:sSub>
                                  <m:sSubPr>
                                    <m:ctrlPr>
                                      <w:ins w:id="87" w:author="Shota Nishijima" w:date="2024-06-19T16:10:00Z" w16du:dateUtc="2024-06-19T07:10:00Z">
                                        <w:rPr>
                                          <w:rFonts w:ascii="Cambria Math" w:hAnsi="Cambria Math"/>
                                          <w:i/>
                                        </w:rPr>
                                      </w:ins>
                                    </m:ctrlPr>
                                  </m:sSubPr>
                                  <m:e>
                                    <m:r>
                                      <w:rPr>
                                        <w:rFonts w:ascii="Cambria Math" w:hAnsi="Cambria Math"/>
                                      </w:rPr>
                                      <m:t>s</m:t>
                                    </m:r>
                                  </m:e>
                                  <m:sub>
                                    <m:r>
                                      <w:rPr>
                                        <w:rFonts w:ascii="Cambria Math" w:hAnsi="Cambria Math"/>
                                      </w:rPr>
                                      <m:t>n</m:t>
                                    </m:r>
                                  </m:sub>
                                </m:sSub>
                                <m:r>
                                  <w:rPr>
                                    <w:rFonts w:ascii="Cambria Math" w:hAnsi="Cambria Math"/>
                                  </w:rPr>
                                  <m:t>,</m:t>
                                </m:r>
                                <m:sSub>
                                  <m:sSubPr>
                                    <m:ctrlPr>
                                      <w:ins w:id="88" w:author="Shota Nishijima" w:date="2024-06-19T16:10:00Z" w16du:dateUtc="2024-06-19T07:10:00Z">
                                        <w:rPr>
                                          <w:rFonts w:ascii="Cambria Math" w:hAnsi="Cambria Math"/>
                                          <w:i/>
                                        </w:rPr>
                                      </w:ins>
                                    </m:ctrlPr>
                                  </m:sSubPr>
                                  <m:e>
                                    <m:r>
                                      <w:rPr>
                                        <w:rFonts w:ascii="Cambria Math" w:hAnsi="Cambria Math"/>
                                      </w:rPr>
                                      <m:t>s</m:t>
                                    </m:r>
                                  </m:e>
                                  <m:sub>
                                    <m:r>
                                      <w:rPr>
                                        <w:rFonts w:ascii="Cambria Math" w:hAnsi="Cambria Math"/>
                                      </w:rPr>
                                      <m:t>m</m:t>
                                    </m:r>
                                  </m:sub>
                                </m:sSub>
                              </m:e>
                            </m:d>
                            <m:r>
                              <m:rPr>
                                <m:sty m:val="bi"/>
                              </m:rPr>
                              <w:rPr>
                                <w:rFonts w:ascii="Cambria Math" w:hAnsi="Cambria Math"/>
                              </w:rPr>
                              <m:t>H</m:t>
                            </m:r>
                          </m:e>
                        </m:d>
                      </m:e>
                    </m:d>
                  </m:e>
                  <m:sup>
                    <m:r>
                      <w:rPr>
                        <w:rFonts w:ascii="Cambria Math" w:hAnsi="Cambria Math"/>
                      </w:rPr>
                      <m:t>φ</m:t>
                    </m:r>
                  </m:sup>
                </m:sSup>
                <m:r>
                  <w:rPr>
                    <w:rFonts w:ascii="Cambria Math" w:hAnsi="Cambria Math"/>
                  </w:rPr>
                  <m:t>×</m:t>
                </m:r>
                <m:sSub>
                  <m:sSubPr>
                    <m:ctrlPr>
                      <w:ins w:id="89" w:author="Shota Nishijima" w:date="2024-06-19T16:10:00Z" w16du:dateUtc="2024-06-19T07:10:00Z">
                        <w:rPr>
                          <w:rFonts w:ascii="Cambria Math" w:hAnsi="Cambria Math"/>
                          <w:i/>
                        </w:rPr>
                      </w:ins>
                    </m:ctrlPr>
                  </m:sSubPr>
                  <m:e>
                    <m:r>
                      <w:rPr>
                        <w:rFonts w:ascii="Cambria Math" w:hAnsi="Cambria Math"/>
                      </w:rPr>
                      <m:t>K</m:t>
                    </m:r>
                  </m:e>
                  <m:sub>
                    <m:r>
                      <w:rPr>
                        <w:rFonts w:ascii="Cambria Math" w:hAnsi="Cambria Math"/>
                      </w:rPr>
                      <m:t>υ</m:t>
                    </m:r>
                  </m:sub>
                </m:sSub>
                <m:d>
                  <m:dPr>
                    <m:ctrlPr>
                      <w:ins w:id="90" w:author="Shota Nishijima" w:date="2024-06-19T16:10:00Z" w16du:dateUtc="2024-06-19T07:10:00Z">
                        <w:rPr>
                          <w:rFonts w:ascii="Cambria Math" w:hAnsi="Cambria Math"/>
                          <w:i/>
                        </w:rPr>
                      </w:ins>
                    </m:ctrlPr>
                  </m:dPr>
                  <m:e>
                    <m:sSub>
                      <m:sSubPr>
                        <m:ctrlPr>
                          <w:ins w:id="91" w:author="Shota Nishijima" w:date="2024-06-19T16:10:00Z" w16du:dateUtc="2024-06-19T07:10:00Z">
                            <w:rPr>
                              <w:rFonts w:ascii="Cambria Math" w:hAnsi="Cambria Math"/>
                              <w:i/>
                            </w:rPr>
                          </w:ins>
                        </m:ctrlPr>
                      </m:sSubPr>
                      <m:e>
                        <m:r>
                          <w:rPr>
                            <w:rFonts w:ascii="Cambria Math" w:hAnsi="Cambria Math"/>
                          </w:rPr>
                          <m:t>κ</m:t>
                        </m:r>
                      </m:e>
                      <m:sub>
                        <m:r>
                          <w:rPr>
                            <w:rFonts w:ascii="Cambria Math" w:hAnsi="Cambria Math"/>
                          </w:rPr>
                          <m:t>2</m:t>
                        </m:r>
                      </m:sub>
                    </m:sSub>
                    <m:d>
                      <m:dPr>
                        <m:begChr m:val="|"/>
                        <m:endChr m:val="|"/>
                        <m:ctrlPr>
                          <w:ins w:id="92" w:author="Shota Nishijima" w:date="2024-06-19T16:10:00Z" w16du:dateUtc="2024-06-19T07:10:00Z">
                            <w:rPr>
                              <w:rFonts w:ascii="Cambria Math" w:hAnsi="Cambria Math"/>
                              <w:i/>
                            </w:rPr>
                          </w:ins>
                        </m:ctrlPr>
                      </m:dPr>
                      <m:e>
                        <m:r>
                          <m:rPr>
                            <m:sty m:val="bi"/>
                          </m:rPr>
                          <w:rPr>
                            <w:rFonts w:ascii="Cambria Math" w:hAnsi="Cambria Math"/>
                          </w:rPr>
                          <m:t>d</m:t>
                        </m:r>
                        <m:d>
                          <m:dPr>
                            <m:ctrlPr>
                              <w:ins w:id="93" w:author="Shota Nishijima" w:date="2024-06-19T16:10:00Z" w16du:dateUtc="2024-06-19T07:10:00Z">
                                <w:rPr>
                                  <w:rFonts w:ascii="Cambria Math" w:hAnsi="Cambria Math"/>
                                  <w:i/>
                                </w:rPr>
                              </w:ins>
                            </m:ctrlPr>
                          </m:dPr>
                          <m:e>
                            <m:sSub>
                              <m:sSubPr>
                                <m:ctrlPr>
                                  <w:ins w:id="94" w:author="Shota Nishijima" w:date="2024-06-19T16:10:00Z" w16du:dateUtc="2024-06-19T07:10:00Z">
                                    <w:rPr>
                                      <w:rFonts w:ascii="Cambria Math" w:hAnsi="Cambria Math"/>
                                      <w:i/>
                                    </w:rPr>
                                  </w:ins>
                                </m:ctrlPr>
                              </m:sSubPr>
                              <m:e>
                                <m:r>
                                  <w:rPr>
                                    <w:rFonts w:ascii="Cambria Math" w:hAnsi="Cambria Math"/>
                                  </w:rPr>
                                  <m:t>s</m:t>
                                </m:r>
                              </m:e>
                              <m:sub>
                                <m:r>
                                  <w:rPr>
                                    <w:rFonts w:ascii="Cambria Math" w:hAnsi="Cambria Math"/>
                                  </w:rPr>
                                  <m:t>n</m:t>
                                </m:r>
                              </m:sub>
                            </m:sSub>
                            <m:r>
                              <w:rPr>
                                <w:rFonts w:ascii="Cambria Math" w:hAnsi="Cambria Math"/>
                              </w:rPr>
                              <m:t>,</m:t>
                            </m:r>
                            <m:sSub>
                              <m:sSubPr>
                                <m:ctrlPr>
                                  <w:ins w:id="95" w:author="Shota Nishijima" w:date="2024-06-19T16:10:00Z" w16du:dateUtc="2024-06-19T07:10:00Z">
                                    <w:rPr>
                                      <w:rFonts w:ascii="Cambria Math" w:hAnsi="Cambria Math"/>
                                      <w:i/>
                                    </w:rPr>
                                  </w:ins>
                                </m:ctrlPr>
                              </m:sSubPr>
                              <m:e>
                                <m:r>
                                  <w:rPr>
                                    <w:rFonts w:ascii="Cambria Math" w:hAnsi="Cambria Math"/>
                                  </w:rPr>
                                  <m:t>s</m:t>
                                </m:r>
                              </m:e>
                              <m:sub>
                                <m:r>
                                  <w:rPr>
                                    <w:rFonts w:ascii="Cambria Math" w:hAnsi="Cambria Math"/>
                                  </w:rPr>
                                  <m:t>m</m:t>
                                </m:r>
                              </m:sub>
                            </m:sSub>
                          </m:e>
                        </m:d>
                        <m:r>
                          <m:rPr>
                            <m:sty m:val="bi"/>
                          </m:rPr>
                          <w:rPr>
                            <w:rFonts w:ascii="Cambria Math" w:hAnsi="Cambria Math"/>
                          </w:rPr>
                          <m:t>H</m:t>
                        </m:r>
                      </m:e>
                    </m:d>
                  </m:e>
                </m:d>
                <m:r>
                  <w:rPr>
                    <w:rFonts w:ascii="Cambria Math" w:hAnsi="Cambria Math"/>
                  </w:rPr>
                  <m:t xml:space="preserve"> .</m:t>
                </m:r>
              </m:oMath>
            </m:oMathPara>
          </w:p>
        </w:tc>
        <w:tc>
          <w:tcPr>
            <w:tcW w:w="1667" w:type="dxa"/>
            <w:vAlign w:val="center"/>
          </w:tcPr>
          <w:p w14:paraId="7E97E603" w14:textId="610AE748" w:rsidR="00FC568D" w:rsidRPr="008A727F" w:rsidRDefault="00FC568D" w:rsidP="00E007C8">
            <w:pPr>
              <w:jc w:val="right"/>
            </w:pPr>
            <w:r w:rsidRPr="008A727F">
              <w:rPr>
                <w:rFonts w:hint="eastAsia"/>
              </w:rPr>
              <w:t>(</w:t>
            </w:r>
            <w:r w:rsidRPr="008A727F">
              <w:t>5)</w:t>
            </w:r>
          </w:p>
        </w:tc>
      </w:tr>
    </w:tbl>
    <w:p w14:paraId="57FDCFC4" w14:textId="47B46DFF" w:rsidR="00BE17FF" w:rsidRDefault="00BE17FF" w:rsidP="00FC568D">
      <w:pPr>
        <w:rPr>
          <w:rFonts w:cs="Times New Roman"/>
        </w:rPr>
      </w:pPr>
      <w:r w:rsidRPr="00BE17FF">
        <w:rPr>
          <w:rFonts w:cs="Times New Roman"/>
        </w:rPr>
        <w:t>In VAST</w:t>
      </w:r>
      <w:r w:rsidR="00263139">
        <w:rPr>
          <w:rFonts w:cs="Times New Roman"/>
        </w:rPr>
        <w:t xml:space="preserve"> and in this analysis</w:t>
      </w:r>
      <w:r w:rsidRPr="00BE17FF">
        <w:rPr>
          <w:rFonts w:cs="Times New Roman"/>
        </w:rPr>
        <w:t xml:space="preserve">, the estimation </w:t>
      </w:r>
      <w:r w:rsidR="004C0BE0">
        <w:rPr>
          <w:rFonts w:cs="Times New Roman" w:hint="eastAsia"/>
        </w:rPr>
        <w:t>o</w:t>
      </w:r>
      <w:r w:rsidR="004C0BE0">
        <w:rPr>
          <w:rFonts w:cs="Times New Roman"/>
        </w:rPr>
        <w:t xml:space="preserve">f </w:t>
      </w:r>
      <m:oMath>
        <m:r>
          <w:rPr>
            <w:rFonts w:ascii="Cambria Math" w:eastAsia="MS Mincho" w:hAnsi="Cambria Math" w:cs="Times New Roman"/>
          </w:rPr>
          <m:t>φ</m:t>
        </m:r>
      </m:oMath>
      <w:r w:rsidR="004C0BE0" w:rsidRPr="00BE17FF">
        <w:rPr>
          <w:rFonts w:cs="Times New Roman"/>
        </w:rPr>
        <w:t xml:space="preserve"> </w:t>
      </w:r>
      <w:r w:rsidRPr="00BE17FF">
        <w:rPr>
          <w:rFonts w:cs="Times New Roman"/>
        </w:rPr>
        <w:t xml:space="preserve">is not conducted </w:t>
      </w:r>
      <w:r w:rsidR="004C0BE0">
        <w:rPr>
          <w:rFonts w:cs="Times New Roman"/>
        </w:rPr>
        <w:t xml:space="preserve">by assuming </w:t>
      </w:r>
      <m:oMath>
        <m:r>
          <w:rPr>
            <w:rFonts w:ascii="Cambria Math" w:eastAsia="MS Mincho" w:hAnsi="Cambria Math" w:cs="Times New Roman"/>
          </w:rPr>
          <m:t>φ</m:t>
        </m:r>
        <m:r>
          <m:rPr>
            <m:sty m:val="p"/>
          </m:rPr>
          <w:rPr>
            <w:rFonts w:ascii="Cambria Math" w:eastAsia="MS Mincho" w:hAnsi="Cambria Math" w:cs="Times New Roman"/>
          </w:rPr>
          <m:t>=1</m:t>
        </m:r>
      </m:oMath>
      <w:r>
        <w:rPr>
          <w:rFonts w:cs="Times New Roman" w:hint="eastAsia"/>
        </w:rPr>
        <w:t xml:space="preserve"> </w:t>
      </w:r>
      <w:r>
        <w:rPr>
          <w:rFonts w:cs="Times New Roman"/>
        </w:rPr>
        <w:t xml:space="preserve">fixed. </w:t>
      </w:r>
      <w:r w:rsidRPr="00BE17FF">
        <w:rPr>
          <w:rFonts w:cs="Times New Roman"/>
        </w:rPr>
        <w:t xml:space="preserve">Here, </w:t>
      </w:r>
      <m:oMath>
        <m:r>
          <m:rPr>
            <m:sty m:val="p"/>
          </m:rPr>
          <w:rPr>
            <w:rFonts w:ascii="Cambria Math" w:hAnsi="Cambria Math"/>
          </w:rPr>
          <m:t>Γ</m:t>
        </m:r>
      </m:oMath>
      <w:r>
        <w:rPr>
          <w:rFonts w:cs="Times New Roman" w:hint="eastAsia"/>
        </w:rPr>
        <w:t xml:space="preserve"> </w:t>
      </w:r>
      <w:r w:rsidRPr="00BE17FF">
        <w:rPr>
          <w:rFonts w:cs="Times New Roman"/>
        </w:rPr>
        <w:t xml:space="preserve">represents the gamma function, </w:t>
      </w:r>
      <w:proofErr w:type="spellStart"/>
      <w:r w:rsidRPr="00BE17FF">
        <w:rPr>
          <w:rFonts w:eastAsia="MS Mincho" w:cs="Times New Roman"/>
          <w:i/>
        </w:rPr>
        <w:t>K</w:t>
      </w:r>
      <w:r w:rsidRPr="00925124">
        <w:rPr>
          <w:rFonts w:eastAsia="MS Mincho" w:cs="Times New Roman"/>
          <w:i/>
          <w:vertAlign w:val="subscript"/>
        </w:rPr>
        <w:t>ν</w:t>
      </w:r>
      <w:proofErr w:type="spellEnd"/>
      <w:r>
        <w:rPr>
          <w:rFonts w:eastAsia="MS Mincho" w:cs="Times New Roman" w:hint="eastAsia"/>
          <w:i/>
          <w:vertAlign w:val="subscript"/>
        </w:rPr>
        <w:t xml:space="preserve"> </w:t>
      </w:r>
      <w:r w:rsidRPr="00BE17FF">
        <w:rPr>
          <w:rFonts w:cs="Times New Roman"/>
        </w:rPr>
        <w:t xml:space="preserve">is the modified Bessel function of the second kind, </w:t>
      </w:r>
      <m:oMath>
        <m:sSub>
          <m:sSubPr>
            <m:ctrlPr>
              <w:ins w:id="96" w:author="Shota Nishijima" w:date="2024-06-19T16:10:00Z" w16du:dateUtc="2024-06-19T07:10:00Z">
                <w:rPr>
                  <w:rFonts w:ascii="Cambria Math" w:eastAsia="MS Mincho" w:hAnsi="Cambria Math" w:cs="Times New Roman"/>
                  <w:i/>
                </w:rPr>
              </w:ins>
            </m:ctrlPr>
          </m:sSubPr>
          <m:e>
            <m:r>
              <w:rPr>
                <w:rFonts w:ascii="Cambria Math" w:eastAsia="MS Mincho" w:hAnsi="Cambria Math" w:cs="Times New Roman"/>
              </w:rPr>
              <m:t>κ</m:t>
            </m:r>
          </m:e>
          <m:sub>
            <m:r>
              <w:rPr>
                <w:rFonts w:ascii="Cambria Math" w:eastAsia="MS Mincho" w:hAnsi="Cambria Math" w:cs="Times New Roman"/>
              </w:rPr>
              <m:t>1</m:t>
            </m:r>
          </m:sub>
        </m:sSub>
      </m:oMath>
      <w:r w:rsidRPr="00BE17FF">
        <w:rPr>
          <w:rFonts w:cs="Times New Roman"/>
        </w:rPr>
        <w:t xml:space="preserve"> and </w:t>
      </w:r>
      <m:oMath>
        <m:sSub>
          <m:sSubPr>
            <m:ctrlPr>
              <w:ins w:id="97" w:author="Shota Nishijima" w:date="2024-06-19T16:10:00Z" w16du:dateUtc="2024-06-19T07:10:00Z">
                <w:rPr>
                  <w:rFonts w:ascii="Cambria Math" w:eastAsia="MS Mincho" w:hAnsi="Cambria Math" w:cs="Times New Roman"/>
                  <w:i/>
                </w:rPr>
              </w:ins>
            </m:ctrlPr>
          </m:sSubPr>
          <m:e>
            <m:r>
              <w:rPr>
                <w:rFonts w:ascii="Cambria Math" w:eastAsia="MS Mincho" w:hAnsi="Cambria Math" w:cs="Times New Roman"/>
              </w:rPr>
              <m:t>κ</m:t>
            </m:r>
          </m:e>
          <m:sub>
            <m:r>
              <w:rPr>
                <w:rFonts w:ascii="Cambria Math" w:eastAsia="MS Mincho" w:hAnsi="Cambria Math" w:cs="Times New Roman"/>
              </w:rPr>
              <m:t>2</m:t>
            </m:r>
          </m:sub>
        </m:sSub>
      </m:oMath>
      <w:r w:rsidRPr="00BE17FF">
        <w:rPr>
          <w:rFonts w:cs="Times New Roman"/>
        </w:rPr>
        <w:t xml:space="preserve"> are </w:t>
      </w:r>
      <w:r>
        <w:rPr>
          <w:rFonts w:cs="Times New Roman"/>
        </w:rPr>
        <w:t>de</w:t>
      </w:r>
      <w:r w:rsidRPr="00BE17FF">
        <w:rPr>
          <w:rFonts w:cs="Times New Roman"/>
        </w:rPr>
        <w:t>correlation ra</w:t>
      </w:r>
      <w:r>
        <w:rPr>
          <w:rFonts w:cs="Times New Roman"/>
        </w:rPr>
        <w:t>te</w:t>
      </w:r>
      <w:r w:rsidR="00ED6918">
        <w:rPr>
          <w:rFonts w:cs="Times New Roman"/>
        </w:rPr>
        <w:t xml:space="preserve"> to be estimated</w:t>
      </w:r>
      <w:r w:rsidRPr="00BE17FF">
        <w:rPr>
          <w:rFonts w:cs="Times New Roman"/>
        </w:rPr>
        <w:t xml:space="preserve">, </w:t>
      </w:r>
      <m:oMath>
        <m:r>
          <m:rPr>
            <m:sty m:val="bi"/>
          </m:rPr>
          <w:rPr>
            <w:rFonts w:ascii="Cambria Math" w:eastAsia="MS Mincho" w:hAnsi="Cambria Math" w:cs="Times New Roman"/>
          </w:rPr>
          <m:t>d</m:t>
        </m:r>
        <m:d>
          <m:dPr>
            <m:ctrlPr>
              <w:ins w:id="98" w:author="Shota Nishijima" w:date="2024-06-19T16:10:00Z" w16du:dateUtc="2024-06-19T07:10:00Z">
                <w:rPr>
                  <w:rFonts w:ascii="Cambria Math" w:eastAsia="MS Mincho" w:hAnsi="Cambria Math" w:cs="Times New Roman"/>
                  <w:i/>
                </w:rPr>
              </w:ins>
            </m:ctrlPr>
          </m:dPr>
          <m:e>
            <m:sSub>
              <m:sSubPr>
                <m:ctrlPr>
                  <w:ins w:id="99" w:author="Shota Nishijima" w:date="2024-06-19T16:10:00Z" w16du:dateUtc="2024-06-19T07:10:00Z">
                    <w:rPr>
                      <w:rFonts w:ascii="Cambria Math" w:eastAsia="MS Mincho" w:hAnsi="Cambria Math" w:cs="Times New Roman"/>
                      <w:i/>
                    </w:rPr>
                  </w:ins>
                </m:ctrlPr>
              </m:sSubPr>
              <m:e>
                <m:r>
                  <w:rPr>
                    <w:rFonts w:ascii="Cambria Math" w:eastAsia="MS Mincho" w:hAnsi="Cambria Math" w:cs="Times New Roman"/>
                  </w:rPr>
                  <m:t>s</m:t>
                </m:r>
              </m:e>
              <m:sub>
                <m:r>
                  <w:rPr>
                    <w:rFonts w:ascii="Cambria Math" w:eastAsia="MS Mincho" w:hAnsi="Cambria Math" w:cs="Times New Roman"/>
                  </w:rPr>
                  <m:t>n</m:t>
                </m:r>
              </m:sub>
            </m:sSub>
            <m:r>
              <w:rPr>
                <w:rFonts w:ascii="Cambria Math" w:eastAsia="MS Mincho" w:hAnsi="Cambria Math" w:cs="Times New Roman"/>
              </w:rPr>
              <m:t>,</m:t>
            </m:r>
            <m:sSub>
              <m:sSubPr>
                <m:ctrlPr>
                  <w:ins w:id="100" w:author="Shota Nishijima" w:date="2024-06-19T16:10:00Z" w16du:dateUtc="2024-06-19T07:10:00Z">
                    <w:rPr>
                      <w:rFonts w:ascii="Cambria Math" w:eastAsia="MS Mincho" w:hAnsi="Cambria Math" w:cs="Times New Roman"/>
                      <w:i/>
                    </w:rPr>
                  </w:ins>
                </m:ctrlPr>
              </m:sSubPr>
              <m:e>
                <m:r>
                  <w:rPr>
                    <w:rFonts w:ascii="Cambria Math" w:eastAsia="MS Mincho" w:hAnsi="Cambria Math" w:cs="Times New Roman"/>
                  </w:rPr>
                  <m:t>s</m:t>
                </m:r>
              </m:e>
              <m:sub>
                <m:r>
                  <w:rPr>
                    <w:rFonts w:ascii="Cambria Math" w:eastAsia="MS Mincho" w:hAnsi="Cambria Math" w:cs="Times New Roman"/>
                  </w:rPr>
                  <m:t>m</m:t>
                </m:r>
              </m:sub>
            </m:sSub>
          </m:e>
        </m:d>
      </m:oMath>
      <w:r w:rsidRPr="00BE17FF">
        <w:rPr>
          <w:rFonts w:cs="Times New Roman"/>
        </w:rPr>
        <w:t xml:space="preserve"> is the distance between knots, and </w:t>
      </w:r>
      <w:r w:rsidRPr="00925124">
        <w:rPr>
          <w:rFonts w:cs="Times New Roman"/>
          <w:b/>
          <w:bCs/>
          <w:i/>
          <w:iCs/>
        </w:rPr>
        <w:t>H</w:t>
      </w:r>
      <w:r w:rsidRPr="00BE17FF">
        <w:rPr>
          <w:rFonts w:cs="Times New Roman"/>
        </w:rPr>
        <w:t xml:space="preserve"> is the matrix representing geographical anisotropy (variation in correlation depending on the direction). </w:t>
      </w:r>
      <w:r w:rsidR="00A4013C" w:rsidRPr="00BE17FF">
        <w:rPr>
          <w:rFonts w:cs="Times New Roman"/>
        </w:rPr>
        <w:t xml:space="preserve">However, </w:t>
      </w:r>
      <w:r w:rsidR="00A4013C">
        <w:rPr>
          <w:rFonts w:cs="Times New Roman"/>
        </w:rPr>
        <w:t xml:space="preserve">geographical </w:t>
      </w:r>
      <w:r w:rsidR="00A4013C" w:rsidRPr="00BE17FF">
        <w:rPr>
          <w:rFonts w:cs="Times New Roman"/>
        </w:rPr>
        <w:t>anisotropy was not assumed</w:t>
      </w:r>
      <w:r w:rsidR="00A4013C" w:rsidRPr="000769FE">
        <w:rPr>
          <w:rFonts w:cs="Times New Roman"/>
        </w:rPr>
        <w:t xml:space="preserve"> </w:t>
      </w:r>
      <w:r w:rsidR="00A4013C">
        <w:rPr>
          <w:rFonts w:cs="Times New Roman"/>
        </w:rPr>
        <w:t>(</w:t>
      </w:r>
      <m:oMath>
        <m:r>
          <m:rPr>
            <m:sty m:val="bi"/>
          </m:rPr>
          <w:rPr>
            <w:rFonts w:ascii="Cambria Math" w:hAnsi="Cambria Math" w:cs="Times New Roman"/>
          </w:rPr>
          <m:t>H</m:t>
        </m:r>
        <m:r>
          <w:rPr>
            <w:rFonts w:ascii="Cambria Math" w:hAnsi="Cambria Math" w:cs="Times New Roman"/>
          </w:rPr>
          <m:t>=</m:t>
        </m:r>
        <m:r>
          <m:rPr>
            <m:sty m:val="bi"/>
          </m:rPr>
          <w:rPr>
            <w:rFonts w:ascii="Cambria Math" w:hAnsi="Cambria Math" w:cs="Times New Roman"/>
          </w:rPr>
          <m:t>I</m:t>
        </m:r>
      </m:oMath>
      <w:r w:rsidR="00A4013C">
        <w:rPr>
          <w:rFonts w:cs="Times New Roman"/>
        </w:rPr>
        <w:t xml:space="preserve">) </w:t>
      </w:r>
      <w:r w:rsidR="00A4013C" w:rsidRPr="00BE17FF">
        <w:rPr>
          <w:rFonts w:cs="Times New Roman"/>
        </w:rPr>
        <w:t>due to challenges in estimation.</w:t>
      </w:r>
      <w:r>
        <w:rPr>
          <w:rFonts w:cs="Times New Roman"/>
        </w:rPr>
        <w:t xml:space="preserve"> </w:t>
      </w:r>
      <w:r w:rsidRPr="00BE17FF">
        <w:rPr>
          <w:rFonts w:cs="Times New Roman"/>
        </w:rPr>
        <w:t xml:space="preserve">Similarly, the probability density function for spatiotemporal effects is given </w:t>
      </w:r>
      <w:r>
        <w:rPr>
          <w:rFonts w:cs="Times New Roman"/>
        </w:rPr>
        <w:t>as follows:</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667"/>
      </w:tblGrid>
      <w:tr w:rsidR="00BE17FF" w:rsidRPr="008A727F" w14:paraId="7353EAF6" w14:textId="77777777" w:rsidTr="00925124">
        <w:trPr>
          <w:trHeight w:val="680"/>
        </w:trPr>
        <w:tc>
          <w:tcPr>
            <w:tcW w:w="7797" w:type="dxa"/>
            <w:vAlign w:val="center"/>
          </w:tcPr>
          <w:p w14:paraId="279BAB86" w14:textId="5A3A5CAB" w:rsidR="00BE17FF" w:rsidRPr="008A727F" w:rsidRDefault="00000000">
            <w:pPr>
              <w:ind w:leftChars="18" w:left="689" w:hangingChars="269" w:hanging="646"/>
            </w:pPr>
            <m:oMathPara>
              <m:oMathParaPr>
                <m:jc m:val="left"/>
              </m:oMathParaPr>
              <m:oMath>
                <m:sSub>
                  <m:sSubPr>
                    <m:ctrlPr>
                      <w:ins w:id="101" w:author="Shota Nishijima" w:date="2024-06-19T16:10:00Z" w16du:dateUtc="2024-06-19T07:10:00Z">
                        <w:rPr>
                          <w:rFonts w:ascii="Cambria Math" w:hAnsi="Cambria Math"/>
                        </w:rPr>
                      </w:ins>
                    </m:ctrlPr>
                  </m:sSubPr>
                  <m:e>
                    <m:r>
                      <w:rPr>
                        <w:rFonts w:ascii="Cambria Math" w:hAnsi="Cambria Math"/>
                      </w:rPr>
                      <m:t>ε</m:t>
                    </m:r>
                  </m:e>
                  <m:sub>
                    <m:r>
                      <w:rPr>
                        <w:rFonts w:ascii="Cambria Math" w:hAnsi="Cambria Math"/>
                      </w:rPr>
                      <m:t>1</m:t>
                    </m:r>
                  </m:sub>
                </m:sSub>
                <m:d>
                  <m:dPr>
                    <m:ctrlPr>
                      <w:ins w:id="102" w:author="Shota Nishijima" w:date="2024-06-19T16:10:00Z" w16du:dateUtc="2024-06-19T07:10:00Z">
                        <w:rPr>
                          <w:rFonts w:ascii="Cambria Math" w:hAnsi="Cambria Math"/>
                          <w:i/>
                        </w:rPr>
                      </w:ins>
                    </m:ctrlPr>
                  </m:dPr>
                  <m:e>
                    <m:r>
                      <w:rPr>
                        <w:rFonts w:ascii="Cambria Math" w:hAnsi="Cambria Math"/>
                      </w:rPr>
                      <m:t>∙,f,t</m:t>
                    </m:r>
                  </m:e>
                </m:d>
                <m:r>
                  <w:rPr>
                    <w:rFonts w:ascii="Cambria Math" w:hAnsi="Cambria Math"/>
                  </w:rPr>
                  <m:t>~</m:t>
                </m:r>
                <m:d>
                  <m:dPr>
                    <m:begChr m:val="{"/>
                    <m:endChr m:val=""/>
                    <m:ctrlPr>
                      <w:ins w:id="103" w:author="Shota Nishijima" w:date="2024-06-19T16:10:00Z" w16du:dateUtc="2024-06-19T07:10:00Z">
                        <w:rPr>
                          <w:rFonts w:ascii="Cambria Math" w:hAnsi="Cambria Math"/>
                          <w:i/>
                        </w:rPr>
                      </w:ins>
                    </m:ctrlPr>
                  </m:dPr>
                  <m:e>
                    <m:m>
                      <m:mPr>
                        <m:mcs>
                          <m:mc>
                            <m:mcPr>
                              <m:count m:val="2"/>
                              <m:mcJc m:val="center"/>
                            </m:mcPr>
                          </m:mc>
                        </m:mcs>
                        <m:ctrlPr>
                          <w:ins w:id="104" w:author="Shota Nishijima" w:date="2024-06-19T16:10:00Z" w16du:dateUtc="2024-06-19T07:10:00Z">
                            <w:rPr>
                              <w:rFonts w:ascii="Cambria Math" w:hAnsi="Cambria Math"/>
                              <w:i/>
                            </w:rPr>
                          </w:ins>
                        </m:ctrlPr>
                      </m:mPr>
                      <m:mr>
                        <m:e>
                          <m:r>
                            <w:rPr>
                              <w:rFonts w:ascii="Cambria Math" w:hAnsi="Cambria Math"/>
                            </w:rPr>
                            <m:t>MVN(0,</m:t>
                          </m:r>
                          <m:sSub>
                            <m:sSubPr>
                              <m:ctrlPr>
                                <w:ins w:id="105" w:author="Shota Nishijima" w:date="2024-06-19T16:10:00Z" w16du:dateUtc="2024-06-19T07:10:00Z">
                                  <w:rPr>
                                    <w:rFonts w:ascii="Cambria Math" w:hAnsi="Cambria Math"/>
                                    <w:b/>
                                    <w:i/>
                                  </w:rPr>
                                </w:ins>
                              </m:ctrlPr>
                            </m:sSubPr>
                            <m:e>
                              <m:r>
                                <m:rPr>
                                  <m:sty m:val="bi"/>
                                </m:rPr>
                                <w:rPr>
                                  <w:rFonts w:ascii="Cambria Math" w:hAnsi="Cambria Math"/>
                                </w:rPr>
                                <m:t>R</m:t>
                              </m:r>
                            </m:e>
                            <m:sub>
                              <m:r>
                                <m:rPr>
                                  <m:sty m:val="bi"/>
                                </m:rPr>
                                <w:rPr>
                                  <w:rFonts w:ascii="Cambria Math" w:hAnsi="Cambria Math"/>
                                </w:rPr>
                                <m:t>1</m:t>
                              </m:r>
                            </m:sub>
                          </m:sSub>
                          <m:r>
                            <w:rPr>
                              <w:rFonts w:ascii="Cambria Math" w:hAnsi="Cambria Math"/>
                            </w:rPr>
                            <m:t>)</m:t>
                          </m:r>
                        </m:e>
                        <m:e>
                          <m:r>
                            <w:rPr>
                              <w:rFonts w:ascii="Cambria Math" w:hAnsi="Cambria Math"/>
                            </w:rPr>
                            <m:t>if t=1</m:t>
                          </m:r>
                        </m:e>
                      </m:mr>
                      <m:mr>
                        <m:e>
                          <m:r>
                            <w:rPr>
                              <w:rFonts w:ascii="Cambria Math" w:hAnsi="Cambria Math"/>
                            </w:rPr>
                            <m:t>MVN(</m:t>
                          </m:r>
                          <m:sSub>
                            <m:sSubPr>
                              <m:ctrlPr>
                                <w:ins w:id="106" w:author="Shota Nishijima" w:date="2024-06-19T16:10:00Z" w16du:dateUtc="2024-06-19T07:10:00Z">
                                  <w:rPr>
                                    <w:rFonts w:ascii="Cambria Math" w:hAnsi="Cambria Math"/>
                                    <w:i/>
                                  </w:rPr>
                                </w:ins>
                              </m:ctrlPr>
                            </m:sSubPr>
                            <m:e>
                              <m:r>
                                <w:rPr>
                                  <w:rFonts w:ascii="Cambria Math" w:hAnsi="Cambria Math"/>
                                </w:rPr>
                                <m:t>ρ</m:t>
                              </m:r>
                            </m:e>
                            <m:sub>
                              <m:r>
                                <w:rPr>
                                  <w:rFonts w:ascii="Cambria Math" w:hAnsi="Cambria Math"/>
                                </w:rPr>
                                <m:t>ε1</m:t>
                              </m:r>
                            </m:sub>
                          </m:sSub>
                          <m:sSub>
                            <m:sSubPr>
                              <m:ctrlPr>
                                <w:ins w:id="107" w:author="Shota Nishijima" w:date="2024-06-19T16:10:00Z" w16du:dateUtc="2024-06-19T07:10:00Z">
                                  <w:rPr>
                                    <w:rFonts w:ascii="Cambria Math" w:hAnsi="Cambria Math"/>
                                    <w:i/>
                                  </w:rPr>
                                </w:ins>
                              </m:ctrlPr>
                            </m:sSubPr>
                            <m:e>
                              <m:r>
                                <w:rPr>
                                  <w:rFonts w:ascii="Cambria Math" w:hAnsi="Cambria Math"/>
                                </w:rPr>
                                <m:t>ε</m:t>
                              </m:r>
                            </m:e>
                            <m:sub>
                              <m:r>
                                <w:rPr>
                                  <w:rFonts w:ascii="Cambria Math" w:hAnsi="Cambria Math"/>
                                </w:rPr>
                                <m:t>1</m:t>
                              </m:r>
                            </m:sub>
                          </m:sSub>
                          <m:d>
                            <m:dPr>
                              <m:ctrlPr>
                                <w:ins w:id="108" w:author="Shota Nishijima" w:date="2024-06-19T16:10:00Z" w16du:dateUtc="2024-06-19T07:10:00Z">
                                  <w:rPr>
                                    <w:rFonts w:ascii="Cambria Math" w:hAnsi="Cambria Math"/>
                                    <w:i/>
                                  </w:rPr>
                                </w:ins>
                              </m:ctrlPr>
                            </m:dPr>
                            <m:e>
                              <m:r>
                                <w:rPr>
                                  <w:rFonts w:ascii="Cambria Math" w:hAnsi="Cambria Math"/>
                                </w:rPr>
                                <m:t>∙,f,t-1</m:t>
                              </m:r>
                            </m:e>
                          </m:d>
                          <m:r>
                            <w:rPr>
                              <w:rFonts w:ascii="Cambria Math" w:hAnsi="Cambria Math"/>
                            </w:rPr>
                            <m:t>,</m:t>
                          </m:r>
                          <m:sSub>
                            <m:sSubPr>
                              <m:ctrlPr>
                                <w:ins w:id="109" w:author="Shota Nishijima" w:date="2024-06-19T16:10:00Z" w16du:dateUtc="2024-06-19T07:10:00Z">
                                  <w:rPr>
                                    <w:rFonts w:ascii="Cambria Math" w:hAnsi="Cambria Math"/>
                                    <w:b/>
                                    <w:i/>
                                  </w:rPr>
                                </w:ins>
                              </m:ctrlPr>
                            </m:sSubPr>
                            <m:e>
                              <m:r>
                                <m:rPr>
                                  <m:sty m:val="bi"/>
                                </m:rPr>
                                <w:rPr>
                                  <w:rFonts w:ascii="Cambria Math" w:hAnsi="Cambria Math"/>
                                </w:rPr>
                                <m:t>R</m:t>
                              </m:r>
                            </m:e>
                            <m:sub>
                              <m:r>
                                <m:rPr>
                                  <m:sty m:val="bi"/>
                                </m:rPr>
                                <w:rPr>
                                  <w:rFonts w:ascii="Cambria Math" w:hAnsi="Cambria Math"/>
                                </w:rPr>
                                <m:t>1</m:t>
                              </m:r>
                            </m:sub>
                          </m:sSub>
                          <m:r>
                            <w:rPr>
                              <w:rFonts w:ascii="Cambria Math" w:hAnsi="Cambria Math"/>
                            </w:rPr>
                            <m:t>)</m:t>
                          </m:r>
                        </m:e>
                        <m:e>
                          <m:r>
                            <w:rPr>
                              <w:rFonts w:ascii="Cambria Math" w:hAnsi="Cambria Math"/>
                            </w:rPr>
                            <m:t>if t&gt;1</m:t>
                          </m:r>
                        </m:e>
                      </m:mr>
                    </m:m>
                  </m:e>
                </m:d>
                <m:r>
                  <w:rPr>
                    <w:rFonts w:ascii="Cambria Math" w:hAnsi="Cambria Math"/>
                  </w:rPr>
                  <m:t xml:space="preserve"> ,</m:t>
                </m:r>
              </m:oMath>
            </m:oMathPara>
          </w:p>
        </w:tc>
        <w:tc>
          <w:tcPr>
            <w:tcW w:w="1667" w:type="dxa"/>
            <w:vAlign w:val="center"/>
          </w:tcPr>
          <w:p w14:paraId="1A10031B" w14:textId="5B1B60CE" w:rsidR="00BE17FF" w:rsidRPr="008A727F" w:rsidRDefault="00BE17FF">
            <w:pPr>
              <w:ind w:leftChars="18" w:left="689" w:hangingChars="269" w:hanging="646"/>
              <w:jc w:val="right"/>
            </w:pPr>
            <w:r w:rsidRPr="008A727F">
              <w:rPr>
                <w:rFonts w:hint="eastAsia"/>
              </w:rPr>
              <w:t>(</w:t>
            </w:r>
            <w:r w:rsidRPr="008A727F">
              <w:t>6</w:t>
            </w:r>
            <w:r w:rsidRPr="008A727F">
              <w:rPr>
                <w:rFonts w:hint="eastAsia"/>
              </w:rPr>
              <w:t>)</w:t>
            </w:r>
          </w:p>
        </w:tc>
      </w:tr>
      <w:tr w:rsidR="00BE17FF" w:rsidRPr="008A727F" w14:paraId="2EB0AACF" w14:textId="77777777" w:rsidTr="00925124">
        <w:trPr>
          <w:trHeight w:val="680"/>
        </w:trPr>
        <w:tc>
          <w:tcPr>
            <w:tcW w:w="7797" w:type="dxa"/>
            <w:vAlign w:val="center"/>
          </w:tcPr>
          <w:p w14:paraId="7569DC7F" w14:textId="0153F584" w:rsidR="00BE17FF" w:rsidRPr="008A727F" w:rsidRDefault="00000000">
            <w:pPr>
              <w:ind w:leftChars="18" w:left="689" w:hangingChars="269" w:hanging="646"/>
            </w:pPr>
            <m:oMathPara>
              <m:oMathParaPr>
                <m:jc m:val="left"/>
              </m:oMathParaPr>
              <m:oMath>
                <m:sSub>
                  <m:sSubPr>
                    <m:ctrlPr>
                      <w:ins w:id="110" w:author="Shota Nishijima" w:date="2024-06-19T16:10:00Z" w16du:dateUtc="2024-06-19T07:10:00Z">
                        <w:rPr>
                          <w:rFonts w:ascii="Cambria Math" w:hAnsi="Cambria Math"/>
                        </w:rPr>
                      </w:ins>
                    </m:ctrlPr>
                  </m:sSubPr>
                  <m:e>
                    <m:r>
                      <w:rPr>
                        <w:rFonts w:ascii="Cambria Math" w:hAnsi="Cambria Math"/>
                      </w:rPr>
                      <m:t>ε</m:t>
                    </m:r>
                  </m:e>
                  <m:sub>
                    <m:r>
                      <w:rPr>
                        <w:rFonts w:ascii="Cambria Math" w:hAnsi="Cambria Math"/>
                      </w:rPr>
                      <m:t>2</m:t>
                    </m:r>
                  </m:sub>
                </m:sSub>
                <m:d>
                  <m:dPr>
                    <m:ctrlPr>
                      <w:ins w:id="111" w:author="Shota Nishijima" w:date="2024-06-19T16:10:00Z" w16du:dateUtc="2024-06-19T07:10:00Z">
                        <w:rPr>
                          <w:rFonts w:ascii="Cambria Math" w:hAnsi="Cambria Math"/>
                          <w:i/>
                        </w:rPr>
                      </w:ins>
                    </m:ctrlPr>
                  </m:dPr>
                  <m:e>
                    <m:r>
                      <w:rPr>
                        <w:rFonts w:ascii="Cambria Math" w:hAnsi="Cambria Math"/>
                      </w:rPr>
                      <m:t>∙,f,t</m:t>
                    </m:r>
                  </m:e>
                </m:d>
                <m:r>
                  <w:rPr>
                    <w:rFonts w:ascii="Cambria Math" w:hAnsi="Cambria Math"/>
                  </w:rPr>
                  <m:t>~</m:t>
                </m:r>
                <m:d>
                  <m:dPr>
                    <m:begChr m:val="{"/>
                    <m:endChr m:val=""/>
                    <m:ctrlPr>
                      <w:ins w:id="112" w:author="Shota Nishijima" w:date="2024-06-19T16:10:00Z" w16du:dateUtc="2024-06-19T07:10:00Z">
                        <w:rPr>
                          <w:rFonts w:ascii="Cambria Math" w:hAnsi="Cambria Math"/>
                          <w:i/>
                        </w:rPr>
                      </w:ins>
                    </m:ctrlPr>
                  </m:dPr>
                  <m:e>
                    <m:m>
                      <m:mPr>
                        <m:mcs>
                          <m:mc>
                            <m:mcPr>
                              <m:count m:val="2"/>
                              <m:mcJc m:val="center"/>
                            </m:mcPr>
                          </m:mc>
                        </m:mcs>
                        <m:ctrlPr>
                          <w:ins w:id="113" w:author="Shota Nishijima" w:date="2024-06-19T16:10:00Z" w16du:dateUtc="2024-06-19T07:10:00Z">
                            <w:rPr>
                              <w:rFonts w:ascii="Cambria Math" w:hAnsi="Cambria Math"/>
                              <w:i/>
                            </w:rPr>
                          </w:ins>
                        </m:ctrlPr>
                      </m:mPr>
                      <m:mr>
                        <m:e>
                          <m:r>
                            <w:rPr>
                              <w:rFonts w:ascii="Cambria Math" w:hAnsi="Cambria Math"/>
                            </w:rPr>
                            <m:t>MVN(0,</m:t>
                          </m:r>
                          <m:sSub>
                            <m:sSubPr>
                              <m:ctrlPr>
                                <w:ins w:id="114" w:author="Shota Nishijima" w:date="2024-06-19T16:10:00Z" w16du:dateUtc="2024-06-19T07:10:00Z">
                                  <w:rPr>
                                    <w:rFonts w:ascii="Cambria Math" w:hAnsi="Cambria Math"/>
                                    <w:b/>
                                    <w:i/>
                                  </w:rPr>
                                </w:ins>
                              </m:ctrlPr>
                            </m:sSubPr>
                            <m:e>
                              <m:r>
                                <m:rPr>
                                  <m:sty m:val="bi"/>
                                </m:rPr>
                                <w:rPr>
                                  <w:rFonts w:ascii="Cambria Math" w:hAnsi="Cambria Math"/>
                                </w:rPr>
                                <m:t>R</m:t>
                              </m:r>
                            </m:e>
                            <m:sub>
                              <m:r>
                                <m:rPr>
                                  <m:sty m:val="bi"/>
                                </m:rPr>
                                <w:rPr>
                                  <w:rFonts w:ascii="Cambria Math" w:hAnsi="Cambria Math"/>
                                </w:rPr>
                                <m:t>2</m:t>
                              </m:r>
                            </m:sub>
                          </m:sSub>
                          <m:r>
                            <w:rPr>
                              <w:rFonts w:ascii="Cambria Math" w:hAnsi="Cambria Math"/>
                            </w:rPr>
                            <m:t>)</m:t>
                          </m:r>
                        </m:e>
                        <m:e>
                          <m:r>
                            <w:rPr>
                              <w:rFonts w:ascii="Cambria Math" w:hAnsi="Cambria Math"/>
                            </w:rPr>
                            <m:t>if t=1</m:t>
                          </m:r>
                        </m:e>
                      </m:mr>
                      <m:mr>
                        <m:e>
                          <m:r>
                            <w:rPr>
                              <w:rFonts w:ascii="Cambria Math" w:hAnsi="Cambria Math"/>
                            </w:rPr>
                            <m:t>MVN(</m:t>
                          </m:r>
                          <m:sSub>
                            <m:sSubPr>
                              <m:ctrlPr>
                                <w:ins w:id="115" w:author="Shota Nishijima" w:date="2024-06-19T16:10:00Z" w16du:dateUtc="2024-06-19T07:10:00Z">
                                  <w:rPr>
                                    <w:rFonts w:ascii="Cambria Math" w:hAnsi="Cambria Math"/>
                                    <w:i/>
                                  </w:rPr>
                                </w:ins>
                              </m:ctrlPr>
                            </m:sSubPr>
                            <m:e>
                              <m:r>
                                <w:rPr>
                                  <w:rFonts w:ascii="Cambria Math" w:hAnsi="Cambria Math"/>
                                </w:rPr>
                                <m:t>ρ</m:t>
                              </m:r>
                            </m:e>
                            <m:sub>
                              <m:r>
                                <w:rPr>
                                  <w:rFonts w:ascii="Cambria Math" w:hAnsi="Cambria Math"/>
                                </w:rPr>
                                <m:t>ε2</m:t>
                              </m:r>
                            </m:sub>
                          </m:sSub>
                          <m:sSub>
                            <m:sSubPr>
                              <m:ctrlPr>
                                <w:ins w:id="116" w:author="Shota Nishijima" w:date="2024-06-19T16:10:00Z" w16du:dateUtc="2024-06-19T07:10:00Z">
                                  <w:rPr>
                                    <w:rFonts w:ascii="Cambria Math" w:hAnsi="Cambria Math"/>
                                    <w:i/>
                                  </w:rPr>
                                </w:ins>
                              </m:ctrlPr>
                            </m:sSubPr>
                            <m:e>
                              <m:r>
                                <w:rPr>
                                  <w:rFonts w:ascii="Cambria Math" w:hAnsi="Cambria Math"/>
                                </w:rPr>
                                <m:t>ε</m:t>
                              </m:r>
                            </m:e>
                            <m:sub>
                              <m:r>
                                <w:rPr>
                                  <w:rFonts w:ascii="Cambria Math" w:hAnsi="Cambria Math"/>
                                </w:rPr>
                                <m:t>2</m:t>
                              </m:r>
                            </m:sub>
                          </m:sSub>
                          <m:d>
                            <m:dPr>
                              <m:ctrlPr>
                                <w:ins w:id="117" w:author="Shota Nishijima" w:date="2024-06-19T16:10:00Z" w16du:dateUtc="2024-06-19T07:10:00Z">
                                  <w:rPr>
                                    <w:rFonts w:ascii="Cambria Math" w:hAnsi="Cambria Math"/>
                                    <w:i/>
                                  </w:rPr>
                                </w:ins>
                              </m:ctrlPr>
                            </m:dPr>
                            <m:e>
                              <m:r>
                                <w:rPr>
                                  <w:rFonts w:ascii="Cambria Math" w:hAnsi="Cambria Math"/>
                                </w:rPr>
                                <m:t>∙,f,t-1</m:t>
                              </m:r>
                            </m:e>
                          </m:d>
                          <m:r>
                            <w:rPr>
                              <w:rFonts w:ascii="Cambria Math" w:hAnsi="Cambria Math"/>
                            </w:rPr>
                            <m:t>,</m:t>
                          </m:r>
                          <m:sSub>
                            <m:sSubPr>
                              <m:ctrlPr>
                                <w:ins w:id="118" w:author="Shota Nishijima" w:date="2024-06-19T16:10:00Z" w16du:dateUtc="2024-06-19T07:10:00Z">
                                  <w:rPr>
                                    <w:rFonts w:ascii="Cambria Math" w:hAnsi="Cambria Math"/>
                                    <w:b/>
                                    <w:i/>
                                  </w:rPr>
                                </w:ins>
                              </m:ctrlPr>
                            </m:sSubPr>
                            <m:e>
                              <m:r>
                                <m:rPr>
                                  <m:sty m:val="bi"/>
                                </m:rPr>
                                <w:rPr>
                                  <w:rFonts w:ascii="Cambria Math" w:hAnsi="Cambria Math"/>
                                </w:rPr>
                                <m:t>R</m:t>
                              </m:r>
                            </m:e>
                            <m:sub>
                              <m:r>
                                <m:rPr>
                                  <m:sty m:val="bi"/>
                                </m:rPr>
                                <w:rPr>
                                  <w:rFonts w:ascii="Cambria Math" w:hAnsi="Cambria Math"/>
                                </w:rPr>
                                <m:t>2</m:t>
                              </m:r>
                            </m:sub>
                          </m:sSub>
                          <m:r>
                            <w:rPr>
                              <w:rFonts w:ascii="Cambria Math" w:hAnsi="Cambria Math"/>
                            </w:rPr>
                            <m:t>)</m:t>
                          </m:r>
                        </m:e>
                        <m:e>
                          <m:r>
                            <w:rPr>
                              <w:rFonts w:ascii="Cambria Math" w:hAnsi="Cambria Math"/>
                            </w:rPr>
                            <m:t>if t&gt;1</m:t>
                          </m:r>
                        </m:e>
                      </m:mr>
                    </m:m>
                  </m:e>
                </m:d>
                <m:r>
                  <w:rPr>
                    <w:rFonts w:ascii="Cambria Math" w:hAnsi="Cambria Math"/>
                  </w:rPr>
                  <m:t xml:space="preserve"> .</m:t>
                </m:r>
              </m:oMath>
            </m:oMathPara>
          </w:p>
        </w:tc>
        <w:tc>
          <w:tcPr>
            <w:tcW w:w="1667" w:type="dxa"/>
            <w:vAlign w:val="center"/>
          </w:tcPr>
          <w:p w14:paraId="793CDB29" w14:textId="3C82F00B" w:rsidR="00BE17FF" w:rsidRPr="008A727F" w:rsidRDefault="00BE17FF">
            <w:pPr>
              <w:ind w:leftChars="18" w:left="689" w:hangingChars="269" w:hanging="646"/>
              <w:jc w:val="right"/>
            </w:pPr>
            <w:r w:rsidRPr="008A727F">
              <w:rPr>
                <w:rFonts w:hint="eastAsia"/>
              </w:rPr>
              <w:t>(</w:t>
            </w:r>
            <w:r w:rsidRPr="008A727F">
              <w:t>7)</w:t>
            </w:r>
          </w:p>
        </w:tc>
      </w:tr>
    </w:tbl>
    <w:p w14:paraId="5DD82A68" w14:textId="7DB6F480" w:rsidR="00721AA9" w:rsidRDefault="00A4013C" w:rsidP="00A4013C">
      <w:pPr>
        <w:rPr>
          <w:rFonts w:cs="Times New Roman"/>
        </w:rPr>
      </w:pPr>
      <w:r>
        <w:rPr>
          <w:rFonts w:cs="Times New Roman" w:hint="eastAsia"/>
        </w:rPr>
        <w:t xml:space="preserve"> </w:t>
      </w:r>
      <w:r>
        <w:rPr>
          <w:rFonts w:cs="Times New Roman"/>
        </w:rPr>
        <w:t xml:space="preserve">  We </w:t>
      </w:r>
      <w:r w:rsidR="00B6758D">
        <w:rPr>
          <w:rFonts w:cs="Times New Roman" w:hint="eastAsia"/>
        </w:rPr>
        <w:t>u</w:t>
      </w:r>
      <w:r w:rsidR="00B6758D">
        <w:rPr>
          <w:rFonts w:cs="Times New Roman"/>
        </w:rPr>
        <w:t xml:space="preserve">sed </w:t>
      </w:r>
      <w:r w:rsidR="00890BA4">
        <w:rPr>
          <w:rFonts w:cs="Times New Roman"/>
        </w:rPr>
        <w:t>different</w:t>
      </w:r>
      <w:r>
        <w:rPr>
          <w:rFonts w:cs="Times New Roman"/>
        </w:rPr>
        <w:t xml:space="preserve"> model configurations </w:t>
      </w:r>
      <w:r w:rsidR="00890BA4">
        <w:rPr>
          <w:rFonts w:cs="Times New Roman"/>
        </w:rPr>
        <w:t>between age-0-fish and age-1-fish</w:t>
      </w:r>
      <w:r w:rsidR="00507A3F">
        <w:rPr>
          <w:rFonts w:cs="Times New Roman"/>
        </w:rPr>
        <w:t xml:space="preserve"> </w:t>
      </w:r>
      <w:r>
        <w:rPr>
          <w:rFonts w:cs="Times New Roman"/>
        </w:rPr>
        <w:t xml:space="preserve">considering the nature of data and estimated parameters (Table 2). </w:t>
      </w:r>
      <w:r w:rsidR="00721AA9">
        <w:rPr>
          <w:rFonts w:cs="Times New Roman"/>
        </w:rPr>
        <w:t>In the age-0 analysis, t</w:t>
      </w:r>
      <w:r w:rsidR="00BE17FF" w:rsidRPr="00BE17FF">
        <w:rPr>
          <w:rFonts w:cs="Times New Roman"/>
        </w:rPr>
        <w:t>he effects for each year (</w:t>
      </w:r>
      <w:r w:rsidR="00BE17FF" w:rsidRPr="00925124">
        <w:rPr>
          <w:rFonts w:cs="Times New Roman"/>
          <w:i/>
          <w:iCs/>
        </w:rPr>
        <w:t>β</w:t>
      </w:r>
      <w:r w:rsidR="00BE17FF" w:rsidRPr="00BE17FF">
        <w:rPr>
          <w:rFonts w:cs="Times New Roman"/>
        </w:rPr>
        <w:t>) were estimated as fixed effects</w:t>
      </w:r>
      <w:r>
        <w:rPr>
          <w:rFonts w:cs="Times New Roman"/>
        </w:rPr>
        <w:t xml:space="preserve"> </w:t>
      </w:r>
      <w:r w:rsidR="00721AA9">
        <w:rPr>
          <w:rFonts w:cs="Times New Roman"/>
        </w:rPr>
        <w:t>in both the first and second predictors</w:t>
      </w:r>
      <w:r w:rsidR="00B93E69">
        <w:rPr>
          <w:rFonts w:cs="Times New Roman"/>
        </w:rPr>
        <w:t>. In the second predictor (positive CPUE when encountered)</w:t>
      </w:r>
      <w:r w:rsidR="002C184E">
        <w:rPr>
          <w:rFonts w:cs="Times New Roman"/>
        </w:rPr>
        <w:t>, we turned-off</w:t>
      </w:r>
      <w:r w:rsidR="00F27CBB">
        <w:rPr>
          <w:rFonts w:cs="Times New Roman"/>
        </w:rPr>
        <w:t xml:space="preserve"> the spatial effect (</w:t>
      </w:r>
      <m:oMath>
        <m:sSub>
          <m:sSubPr>
            <m:ctrlPr>
              <w:ins w:id="119" w:author="Shota Nishijima" w:date="2024-06-19T16:10:00Z" w16du:dateUtc="2024-06-19T07:10:00Z">
                <w:rPr>
                  <w:rFonts w:ascii="Cambria Math" w:hAnsi="Cambria Math"/>
                </w:rPr>
              </w:ins>
            </m:ctrlPr>
          </m:sSubPr>
          <m:e>
            <m:r>
              <w:rPr>
                <w:rFonts w:ascii="Cambria Math" w:hAnsi="Cambria Math"/>
              </w:rPr>
              <m:t>ω</m:t>
            </m:r>
          </m:e>
          <m:sub>
            <m:r>
              <w:rPr>
                <w:rFonts w:ascii="Cambria Math" w:hAnsi="Cambria Math"/>
              </w:rPr>
              <m:t>2</m:t>
            </m:r>
          </m:sub>
        </m:sSub>
      </m:oMath>
      <w:r w:rsidR="00F27CBB">
        <w:rPr>
          <w:rFonts w:cs="Times New Roman"/>
        </w:rPr>
        <w:t xml:space="preserve">) for age 0 because </w:t>
      </w:r>
      <w:r w:rsidR="006F24CA">
        <w:rPr>
          <w:rFonts w:cs="Times New Roman"/>
        </w:rPr>
        <w:t xml:space="preserve">in a model with no environmental covariates </w:t>
      </w:r>
      <w:r w:rsidR="00F27CBB">
        <w:rPr>
          <w:rFonts w:cs="Times New Roman"/>
        </w:rPr>
        <w:t xml:space="preserve">the variance explained by this spatial effect was almost zero and it was suggested to turn off the spatial effect by the </w:t>
      </w:r>
      <w:proofErr w:type="spellStart"/>
      <w:r w:rsidR="00F27CBB" w:rsidRPr="00875E2F">
        <w:rPr>
          <w:rFonts w:cs="Times New Roman"/>
          <w:i/>
          <w:iCs/>
        </w:rPr>
        <w:t>check_fit</w:t>
      </w:r>
      <w:proofErr w:type="spellEnd"/>
      <w:r w:rsidR="00F27CBB">
        <w:rPr>
          <w:rFonts w:cs="Times New Roman"/>
        </w:rPr>
        <w:t xml:space="preserve"> function in VAST.</w:t>
      </w:r>
      <w:r w:rsidR="002C184E">
        <w:rPr>
          <w:rFonts w:cs="Times New Roman"/>
        </w:rPr>
        <w:t xml:space="preserve"> </w:t>
      </w:r>
      <w:r w:rsidR="003C3182">
        <w:rPr>
          <w:rFonts w:cs="Times New Roman"/>
        </w:rPr>
        <w:t>W</w:t>
      </w:r>
      <w:r w:rsidR="007E2C07">
        <w:rPr>
          <w:rFonts w:cs="Times New Roman"/>
        </w:rPr>
        <w:t xml:space="preserve">e tuned-off the </w:t>
      </w:r>
      <w:proofErr w:type="spellStart"/>
      <w:r w:rsidR="007E2C07">
        <w:rPr>
          <w:rFonts w:cs="Times New Roman"/>
        </w:rPr>
        <w:t>spatio</w:t>
      </w:r>
      <w:proofErr w:type="spellEnd"/>
      <w:r w:rsidR="007E2C07">
        <w:rPr>
          <w:rFonts w:cs="Times New Roman"/>
        </w:rPr>
        <w:t>-temporal effect in the first predictor (</w:t>
      </w:r>
      <w:r w:rsidR="00D8056C">
        <w:rPr>
          <w:rFonts w:cs="Times New Roman" w:hint="eastAsia"/>
        </w:rPr>
        <w:t>p</w:t>
      </w:r>
      <w:r w:rsidR="00D8056C">
        <w:rPr>
          <w:rFonts w:cs="Times New Roman"/>
        </w:rPr>
        <w:t xml:space="preserve">ositive CPUE when encountered, </w:t>
      </w:r>
      <m:oMath>
        <m:sSub>
          <m:sSubPr>
            <m:ctrlPr>
              <w:ins w:id="120" w:author="Shota Nishijima" w:date="2024-06-19T16:10:00Z" w16du:dateUtc="2024-06-19T07:10:00Z">
                <w:rPr>
                  <w:rFonts w:ascii="Cambria Math" w:hAnsi="Cambria Math"/>
                </w:rPr>
              </w:ins>
            </m:ctrlPr>
          </m:sSubPr>
          <m:e>
            <m:r>
              <w:rPr>
                <w:rFonts w:ascii="Cambria Math" w:hAnsi="Cambria Math"/>
              </w:rPr>
              <m:t>ε</m:t>
            </m:r>
          </m:e>
          <m:sub>
            <m:r>
              <w:rPr>
                <w:rFonts w:ascii="Cambria Math" w:hAnsi="Cambria Math"/>
              </w:rPr>
              <m:t>1</m:t>
            </m:r>
          </m:sub>
        </m:sSub>
      </m:oMath>
      <w:r w:rsidR="007E2C07">
        <w:rPr>
          <w:rFonts w:cs="Times New Roman"/>
        </w:rPr>
        <w:t>)</w:t>
      </w:r>
      <w:r w:rsidR="003C3182">
        <w:rPr>
          <w:rFonts w:cs="Times New Roman"/>
        </w:rPr>
        <w:t xml:space="preserve"> for age 0 by the same reason, while </w:t>
      </w:r>
      <w:r w:rsidR="001758B9">
        <w:rPr>
          <w:rFonts w:cs="Times New Roman"/>
        </w:rPr>
        <w:t>we assumed independence of each year in the second predictor (</w:t>
      </w:r>
      <m:oMath>
        <m:sSub>
          <m:sSubPr>
            <m:ctrlPr>
              <w:ins w:id="121" w:author="Shota Nishijima" w:date="2024-06-19T16:10:00Z" w16du:dateUtc="2024-06-19T07:10:00Z">
                <w:rPr>
                  <w:rFonts w:ascii="Cambria Math" w:hAnsi="Cambria Math"/>
                </w:rPr>
              </w:ins>
            </m:ctrlPr>
          </m:sSubPr>
          <m:e>
            <m:r>
              <w:rPr>
                <w:rFonts w:ascii="Cambria Math" w:hAnsi="Cambria Math"/>
              </w:rPr>
              <m:t>ε</m:t>
            </m:r>
          </m:e>
          <m:sub>
            <m:r>
              <w:rPr>
                <w:rFonts w:ascii="Cambria Math" w:hAnsi="Cambria Math"/>
              </w:rPr>
              <m:t>2</m:t>
            </m:r>
          </m:sub>
        </m:sSub>
      </m:oMath>
      <w:r w:rsidR="001758B9">
        <w:rPr>
          <w:rFonts w:cs="Times New Roman"/>
        </w:rPr>
        <w:t>)</w:t>
      </w:r>
      <w:r w:rsidR="003C3182">
        <w:rPr>
          <w:rFonts w:cs="Times New Roman"/>
        </w:rPr>
        <w:t>.</w:t>
      </w:r>
      <w:r w:rsidR="00C46634">
        <w:rPr>
          <w:rFonts w:cs="Times New Roman"/>
        </w:rPr>
        <w:t xml:space="preserve"> </w:t>
      </w:r>
    </w:p>
    <w:p w14:paraId="09969306" w14:textId="4AF714A8" w:rsidR="002F0697" w:rsidRPr="001114F3" w:rsidRDefault="00D970C3" w:rsidP="00925124">
      <w:pPr>
        <w:ind w:firstLineChars="118" w:firstLine="283"/>
        <w:rPr>
          <w:rFonts w:cs="Times New Roman"/>
          <w:color w:val="FF0000"/>
        </w:rPr>
      </w:pPr>
      <w:r>
        <w:rPr>
          <w:rFonts w:cs="Times New Roman" w:hint="eastAsia"/>
        </w:rPr>
        <w:t xml:space="preserve"> </w:t>
      </w:r>
      <w:r>
        <w:rPr>
          <w:rFonts w:cs="Times New Roman"/>
        </w:rPr>
        <w:t xml:space="preserve">  </w:t>
      </w:r>
      <w:r w:rsidR="006B4831" w:rsidRPr="001114F3">
        <w:rPr>
          <w:rFonts w:cs="Times New Roman"/>
          <w:color w:val="FF0000"/>
        </w:rPr>
        <w:t xml:space="preserve">Regarding </w:t>
      </w:r>
      <w:r w:rsidR="0034191B" w:rsidRPr="001114F3">
        <w:rPr>
          <w:rFonts w:cs="Times New Roman"/>
          <w:color w:val="FF0000"/>
        </w:rPr>
        <w:t xml:space="preserve">age-1-fish, </w:t>
      </w:r>
      <w:r w:rsidR="00BF4611" w:rsidRPr="001114F3">
        <w:rPr>
          <w:rFonts w:cs="Times New Roman"/>
          <w:color w:val="FF0000"/>
        </w:rPr>
        <w:t xml:space="preserve">no fish were captured throughout the survey in 2006 and 2007 (Table </w:t>
      </w:r>
      <w:r w:rsidR="00B514D0">
        <w:rPr>
          <w:rFonts w:cs="Times New Roman"/>
          <w:color w:val="FF0000"/>
        </w:rPr>
        <w:t>2</w:t>
      </w:r>
      <w:r w:rsidR="00BF4611" w:rsidRPr="001114F3">
        <w:rPr>
          <w:rFonts w:cs="Times New Roman"/>
          <w:color w:val="FF0000"/>
        </w:rPr>
        <w:t xml:space="preserve">). We therefore </w:t>
      </w:r>
      <w:r w:rsidR="0034191B" w:rsidRPr="001114F3">
        <w:rPr>
          <w:rFonts w:cs="Times New Roman"/>
          <w:color w:val="FF0000"/>
        </w:rPr>
        <w:t xml:space="preserve">estimated the year effect as random effects </w:t>
      </w:r>
      <w:r w:rsidR="00BF4611" w:rsidRPr="001114F3">
        <w:rPr>
          <w:rFonts w:cs="Times New Roman"/>
          <w:color w:val="FF0000"/>
        </w:rPr>
        <w:t xml:space="preserve">under the IID process in the first predictor for encounter probability. On the other hand, we assumed that the year effect to be </w:t>
      </w:r>
      <w:r w:rsidR="00BF4611" w:rsidRPr="001114F3">
        <w:rPr>
          <w:rFonts w:cs="Times New Roman"/>
          <w:color w:val="FF0000"/>
        </w:rPr>
        <w:lastRenderedPageBreak/>
        <w:t xml:space="preserve">constant over years </w:t>
      </w:r>
      <w:r w:rsidR="000236D5">
        <w:rPr>
          <w:rFonts w:cs="Times New Roman" w:hint="eastAsia"/>
          <w:color w:val="FF0000"/>
        </w:rPr>
        <w:t>i</w:t>
      </w:r>
      <w:r w:rsidR="000236D5">
        <w:rPr>
          <w:rFonts w:cs="Times New Roman"/>
          <w:color w:val="FF0000"/>
        </w:rPr>
        <w:t xml:space="preserve">n the second predictor </w:t>
      </w:r>
      <w:r w:rsidR="00BF4611" w:rsidRPr="001114F3">
        <w:rPr>
          <w:rFonts w:cs="Times New Roman"/>
          <w:color w:val="FF0000"/>
        </w:rPr>
        <w:t xml:space="preserve">because </w:t>
      </w:r>
      <w:r w:rsidR="00252FB7" w:rsidRPr="001114F3">
        <w:rPr>
          <w:rFonts w:cs="Times New Roman"/>
          <w:color w:val="FF0000"/>
        </w:rPr>
        <w:t>the variance explained by the year effect with the IID process was almost zero</w:t>
      </w:r>
      <w:r w:rsidR="00252FB7">
        <w:rPr>
          <w:rFonts w:cs="Times New Roman"/>
          <w:color w:val="FF0000"/>
        </w:rPr>
        <w:t>,</w:t>
      </w:r>
      <w:r w:rsidR="00252FB7" w:rsidRPr="001114F3">
        <w:rPr>
          <w:rFonts w:cs="Times New Roman"/>
          <w:color w:val="FF0000"/>
        </w:rPr>
        <w:t xml:space="preserve"> revealed by the </w:t>
      </w:r>
      <w:proofErr w:type="spellStart"/>
      <w:r w:rsidR="00252FB7" w:rsidRPr="001114F3">
        <w:rPr>
          <w:rFonts w:cs="Times New Roman"/>
          <w:i/>
          <w:iCs/>
          <w:color w:val="FF0000"/>
        </w:rPr>
        <w:t>check_fit</w:t>
      </w:r>
      <w:proofErr w:type="spellEnd"/>
      <w:r w:rsidR="00252FB7" w:rsidRPr="001114F3">
        <w:rPr>
          <w:rFonts w:cs="Times New Roman"/>
          <w:color w:val="FF0000"/>
        </w:rPr>
        <w:t xml:space="preserve"> function in VAST.</w:t>
      </w:r>
      <w:r w:rsidR="00252FB7">
        <w:rPr>
          <w:rFonts w:cs="Times New Roman"/>
          <w:color w:val="FF0000"/>
        </w:rPr>
        <w:t xml:space="preserve"> </w:t>
      </w:r>
      <w:r w:rsidR="00252FB7">
        <w:rPr>
          <w:rFonts w:cs="Times New Roman"/>
        </w:rPr>
        <w:t xml:space="preserve">We tuned off the spatial effect in the second predictor for age 1 by the same reason as age 0. </w:t>
      </w:r>
      <w:r w:rsidR="00252FB7" w:rsidRPr="001114F3">
        <w:rPr>
          <w:rFonts w:cs="Times New Roman"/>
          <w:color w:val="FF0000"/>
        </w:rPr>
        <w:t xml:space="preserve">We assumed the </w:t>
      </w:r>
      <w:proofErr w:type="spellStart"/>
      <w:r w:rsidR="00252FB7" w:rsidRPr="001114F3">
        <w:rPr>
          <w:rFonts w:cs="Times New Roman"/>
          <w:color w:val="FF0000"/>
        </w:rPr>
        <w:t>spatio</w:t>
      </w:r>
      <w:proofErr w:type="spellEnd"/>
      <w:r w:rsidR="00252FB7" w:rsidRPr="001114F3">
        <w:rPr>
          <w:rFonts w:cs="Times New Roman"/>
          <w:color w:val="FF0000"/>
        </w:rPr>
        <w:t xml:space="preserve">-temporal effects to be independent over years in the first and second predictors so that the abundance index obtained would be likely to </w:t>
      </w:r>
      <w:r w:rsidR="00FA6DC5" w:rsidRPr="001114F3">
        <w:rPr>
          <w:rFonts w:cs="Times New Roman"/>
          <w:color w:val="FF0000"/>
        </w:rPr>
        <w:t>be independent</w:t>
      </w:r>
      <w:r w:rsidR="00252FB7" w:rsidRPr="001114F3">
        <w:rPr>
          <w:rFonts w:cs="Times New Roman"/>
          <w:color w:val="FF0000"/>
        </w:rPr>
        <w:t xml:space="preserve"> among years.</w:t>
      </w:r>
      <w:r w:rsidR="00252FB7">
        <w:rPr>
          <w:rFonts w:cs="Times New Roman"/>
        </w:rPr>
        <w:t xml:space="preserve"> </w:t>
      </w:r>
      <w:r w:rsidR="002F0697" w:rsidRPr="001114F3">
        <w:rPr>
          <w:rFonts w:cs="Times New Roman"/>
          <w:color w:val="FF0000"/>
        </w:rPr>
        <w:t xml:space="preserve">These </w:t>
      </w:r>
      <w:r w:rsidR="002F0697">
        <w:rPr>
          <w:rFonts w:cs="Times New Roman"/>
          <w:color w:val="FF0000"/>
        </w:rPr>
        <w:t xml:space="preserve">model </w:t>
      </w:r>
      <w:r w:rsidR="002F0697" w:rsidRPr="001114F3">
        <w:rPr>
          <w:rFonts w:cs="Times New Roman"/>
          <w:color w:val="FF0000"/>
        </w:rPr>
        <w:t xml:space="preserve">configurations for the age-1-fish analysis were revised from the initial submission (Nishijima et al. 2024) where we used a temporally autocorrelated process for the temporal and </w:t>
      </w:r>
      <w:proofErr w:type="spellStart"/>
      <w:r w:rsidR="002F0697" w:rsidRPr="001114F3">
        <w:rPr>
          <w:rFonts w:cs="Times New Roman"/>
          <w:color w:val="FF0000"/>
        </w:rPr>
        <w:t>spatio</w:t>
      </w:r>
      <w:proofErr w:type="spellEnd"/>
      <w:r w:rsidR="002F0697" w:rsidRPr="001114F3">
        <w:rPr>
          <w:rFonts w:cs="Times New Roman"/>
          <w:color w:val="FF0000"/>
        </w:rPr>
        <w:t>-temporal effects. We compared previous and revised results in Appendix A.</w:t>
      </w:r>
    </w:p>
    <w:p w14:paraId="37707617" w14:textId="52FE77CB" w:rsidR="00BE17FF" w:rsidRDefault="00BE17FF" w:rsidP="00925124">
      <w:pPr>
        <w:ind w:firstLineChars="118" w:firstLine="283"/>
        <w:rPr>
          <w:rFonts w:cs="Times New Roman"/>
        </w:rPr>
      </w:pPr>
      <w:r w:rsidRPr="00BE17FF">
        <w:rPr>
          <w:rFonts w:cs="Times New Roman"/>
        </w:rPr>
        <w:t>In the analysis, a delta-type model employing the binomial distribution and gamma distribution was utilized. The predicted encounter rate (</w:t>
      </w:r>
      <w:r w:rsidRPr="008A727F">
        <w:rPr>
          <w:rFonts w:eastAsia="MS Mincho" w:cs="Times New Roman"/>
          <w:i/>
        </w:rPr>
        <w:t>r</w:t>
      </w:r>
      <w:r w:rsidRPr="008A727F">
        <w:rPr>
          <w:rFonts w:eastAsia="MS Mincho" w:cs="Times New Roman"/>
          <w:vertAlign w:val="subscript"/>
        </w:rPr>
        <w:t>1</w:t>
      </w:r>
      <w:r w:rsidRPr="008A727F">
        <w:rPr>
          <w:rFonts w:eastAsia="MS Mincho" w:cs="Times New Roman"/>
        </w:rPr>
        <w:t>(</w:t>
      </w:r>
      <w:proofErr w:type="spellStart"/>
      <w:r w:rsidRPr="008A727F">
        <w:rPr>
          <w:rFonts w:eastAsia="MS Mincho" w:cs="Times New Roman"/>
          <w:i/>
        </w:rPr>
        <w:t>i</w:t>
      </w:r>
      <w:proofErr w:type="spellEnd"/>
      <w:r w:rsidRPr="008A727F">
        <w:rPr>
          <w:rFonts w:eastAsia="MS Mincho" w:cs="Times New Roman"/>
        </w:rPr>
        <w:t>)</w:t>
      </w:r>
      <w:r w:rsidRPr="00BE17FF">
        <w:rPr>
          <w:rFonts w:cs="Times New Roman"/>
        </w:rPr>
        <w:t>) and predicted CPUE when encountered (</w:t>
      </w:r>
      <w:r w:rsidRPr="008A727F">
        <w:rPr>
          <w:rFonts w:eastAsia="MS Mincho" w:cs="Times New Roman"/>
          <w:i/>
        </w:rPr>
        <w:t>r</w:t>
      </w:r>
      <w:r w:rsidRPr="008A727F">
        <w:rPr>
          <w:rFonts w:eastAsia="MS Mincho" w:cs="Times New Roman"/>
          <w:vertAlign w:val="subscript"/>
        </w:rPr>
        <w:t>2</w:t>
      </w:r>
      <w:r w:rsidRPr="008A727F">
        <w:rPr>
          <w:rFonts w:eastAsia="MS Mincho" w:cs="Times New Roman"/>
        </w:rPr>
        <w:t>(</w:t>
      </w:r>
      <w:proofErr w:type="spellStart"/>
      <w:r w:rsidRPr="008A727F">
        <w:rPr>
          <w:rFonts w:eastAsia="MS Mincho" w:cs="Times New Roman"/>
          <w:i/>
        </w:rPr>
        <w:t>i</w:t>
      </w:r>
      <w:proofErr w:type="spellEnd"/>
      <w:r w:rsidRPr="008A727F">
        <w:rPr>
          <w:rFonts w:eastAsia="MS Mincho" w:cs="Times New Roman"/>
        </w:rPr>
        <w:t>)</w:t>
      </w:r>
      <w:r w:rsidRPr="00BE17FF">
        <w:rPr>
          <w:rFonts w:cs="Times New Roman"/>
        </w:rPr>
        <w:t>) were expressed using the following equations (Thorson 2017)</w:t>
      </w:r>
      <w:r>
        <w:rPr>
          <w:rFonts w:cs="Times New Roman"/>
        </w:rPr>
        <w:t>:</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667"/>
      </w:tblGrid>
      <w:tr w:rsidR="00BE17FF" w:rsidRPr="008A727F" w14:paraId="68F4F700" w14:textId="77777777" w:rsidTr="00925124">
        <w:trPr>
          <w:trHeight w:val="680"/>
        </w:trPr>
        <w:tc>
          <w:tcPr>
            <w:tcW w:w="7797" w:type="dxa"/>
            <w:vAlign w:val="center"/>
          </w:tcPr>
          <w:p w14:paraId="4D11469F" w14:textId="4D19615D" w:rsidR="00BE17FF" w:rsidRPr="008A727F" w:rsidRDefault="00000000">
            <w:pPr>
              <w:ind w:leftChars="18" w:left="689" w:hangingChars="269" w:hanging="646"/>
            </w:pPr>
            <m:oMathPara>
              <m:oMathParaPr>
                <m:jc m:val="left"/>
              </m:oMathParaPr>
              <m:oMath>
                <m:sSub>
                  <m:sSubPr>
                    <m:ctrlPr>
                      <w:ins w:id="122" w:author="Shota Nishijima" w:date="2024-06-19T16:10:00Z" w16du:dateUtc="2024-06-19T07:10:00Z">
                        <w:rPr>
                          <w:rFonts w:ascii="Cambria Math" w:hAnsi="Cambria Math"/>
                          <w:i/>
                          <w:iCs/>
                        </w:rPr>
                      </w:ins>
                    </m:ctrlPr>
                  </m:sSubPr>
                  <m:e>
                    <m:r>
                      <w:rPr>
                        <w:rFonts w:ascii="Cambria Math" w:hAnsi="Cambria Math"/>
                      </w:rPr>
                      <m:t>r</m:t>
                    </m:r>
                  </m:e>
                  <m:sub>
                    <m:r>
                      <w:rPr>
                        <w:rFonts w:ascii="Cambria Math" w:hAnsi="Cambria Math"/>
                      </w:rPr>
                      <m:t>1</m:t>
                    </m:r>
                  </m:sub>
                </m:sSub>
                <m:d>
                  <m:dPr>
                    <m:ctrlPr>
                      <w:ins w:id="123" w:author="Shota Nishijima" w:date="2024-06-19T16:10:00Z" w16du:dateUtc="2024-06-19T07:10:00Z">
                        <w:rPr>
                          <w:rFonts w:ascii="Cambria Math" w:hAnsi="Cambria Math"/>
                          <w:i/>
                          <w:iCs/>
                        </w:rPr>
                      </w:ins>
                    </m:ctrlPr>
                  </m:dPr>
                  <m:e>
                    <m:r>
                      <w:rPr>
                        <w:rFonts w:ascii="Cambria Math" w:hAnsi="Cambria Math"/>
                      </w:rPr>
                      <m:t>i</m:t>
                    </m:r>
                  </m:e>
                </m:d>
                <m:r>
                  <w:rPr>
                    <w:rFonts w:ascii="Cambria Math" w:hAnsi="Cambria Math"/>
                  </w:rPr>
                  <m:t>=</m:t>
                </m:r>
                <m:sSup>
                  <m:sSupPr>
                    <m:ctrlPr>
                      <w:ins w:id="124" w:author="Shota Nishijima" w:date="2024-06-19T16:10:00Z" w16du:dateUtc="2024-06-19T07:10:00Z">
                        <w:rPr>
                          <w:rFonts w:ascii="Cambria Math" w:hAnsi="Cambria Math"/>
                          <w:i/>
                        </w:rPr>
                      </w:ins>
                    </m:ctrlPr>
                  </m:sSupPr>
                  <m:e>
                    <m:r>
                      <m:rPr>
                        <m:sty m:val="p"/>
                      </m:rPr>
                      <w:rPr>
                        <w:rFonts w:ascii="Cambria Math" w:hAnsi="Cambria Math"/>
                      </w:rPr>
                      <m:t>logit</m:t>
                    </m:r>
                  </m:e>
                  <m:sup>
                    <m:r>
                      <w:rPr>
                        <w:rFonts w:ascii="Cambria Math" w:hAnsi="Cambria Math"/>
                      </w:rPr>
                      <m:t>-1</m:t>
                    </m:r>
                  </m:sup>
                </m:sSup>
                <m:sSub>
                  <m:sSubPr>
                    <m:ctrlPr>
                      <w:ins w:id="125" w:author="Shota Nishijima" w:date="2024-06-19T16:10:00Z" w16du:dateUtc="2024-06-19T07:10:00Z">
                        <w:rPr>
                          <w:rFonts w:ascii="Cambria Math" w:hAnsi="Cambria Math"/>
                          <w:i/>
                          <w:iCs/>
                        </w:rPr>
                      </w:ins>
                    </m:ctrlPr>
                  </m:sSubPr>
                  <m:e>
                    <m:r>
                      <w:rPr>
                        <w:rFonts w:ascii="Cambria Math" w:hAnsi="Cambria Math"/>
                      </w:rPr>
                      <m:t>p</m:t>
                    </m:r>
                  </m:e>
                  <m:sub>
                    <m:r>
                      <w:rPr>
                        <w:rFonts w:ascii="Cambria Math" w:hAnsi="Cambria Math"/>
                      </w:rPr>
                      <m:t>1</m:t>
                    </m:r>
                  </m:sub>
                </m:sSub>
                <m:d>
                  <m:dPr>
                    <m:ctrlPr>
                      <w:ins w:id="126" w:author="Shota Nishijima" w:date="2024-06-19T16:10:00Z" w16du:dateUtc="2024-06-19T07:10:00Z">
                        <w:rPr>
                          <w:rFonts w:ascii="Cambria Math" w:hAnsi="Cambria Math"/>
                          <w:i/>
                          <w:iCs/>
                        </w:rPr>
                      </w:ins>
                    </m:ctrlPr>
                  </m:dPr>
                  <m:e>
                    <m:r>
                      <w:rPr>
                        <w:rFonts w:ascii="Cambria Math" w:hAnsi="Cambria Math"/>
                      </w:rPr>
                      <m:t>i</m:t>
                    </m:r>
                  </m:e>
                </m:d>
                <m:r>
                  <w:rPr>
                    <w:rFonts w:ascii="Cambria Math" w:hAnsi="Cambria Math"/>
                  </w:rPr>
                  <m:t xml:space="preserve"> ,</m:t>
                </m:r>
              </m:oMath>
            </m:oMathPara>
          </w:p>
        </w:tc>
        <w:tc>
          <w:tcPr>
            <w:tcW w:w="1667" w:type="dxa"/>
            <w:vAlign w:val="center"/>
          </w:tcPr>
          <w:p w14:paraId="2ACF2CC3" w14:textId="043B6450" w:rsidR="00BE17FF" w:rsidRPr="008A727F" w:rsidRDefault="00BE17FF" w:rsidP="00E007C8">
            <w:pPr>
              <w:jc w:val="right"/>
            </w:pPr>
            <w:r w:rsidRPr="008A727F">
              <w:rPr>
                <w:rFonts w:hint="eastAsia"/>
              </w:rPr>
              <w:t>(</w:t>
            </w:r>
            <w:r w:rsidR="00C05D42">
              <w:t>10</w:t>
            </w:r>
            <w:r w:rsidRPr="008A727F">
              <w:rPr>
                <w:rFonts w:hint="eastAsia"/>
              </w:rPr>
              <w:t>)</w:t>
            </w:r>
          </w:p>
        </w:tc>
      </w:tr>
      <w:tr w:rsidR="00BE17FF" w:rsidRPr="008A727F" w14:paraId="05A574EE" w14:textId="77777777" w:rsidTr="00925124">
        <w:trPr>
          <w:trHeight w:val="680"/>
        </w:trPr>
        <w:tc>
          <w:tcPr>
            <w:tcW w:w="7797" w:type="dxa"/>
            <w:vAlign w:val="center"/>
          </w:tcPr>
          <w:p w14:paraId="18B4A3C1" w14:textId="38159AD4" w:rsidR="00BE17FF" w:rsidRPr="008A727F" w:rsidRDefault="00000000">
            <w:pPr>
              <w:ind w:leftChars="18" w:left="689" w:hangingChars="269" w:hanging="646"/>
            </w:pPr>
            <m:oMathPara>
              <m:oMathParaPr>
                <m:jc m:val="left"/>
              </m:oMathParaPr>
              <m:oMath>
                <m:sSub>
                  <m:sSubPr>
                    <m:ctrlPr>
                      <w:ins w:id="127" w:author="Shota Nishijima" w:date="2024-06-19T16:10:00Z" w16du:dateUtc="2024-06-19T07:10:00Z">
                        <w:rPr>
                          <w:rFonts w:ascii="Cambria Math" w:hAnsi="Cambria Math"/>
                          <w:i/>
                          <w:iCs/>
                        </w:rPr>
                      </w:ins>
                    </m:ctrlPr>
                  </m:sSubPr>
                  <m:e>
                    <m:r>
                      <w:rPr>
                        <w:rFonts w:ascii="Cambria Math" w:hAnsi="Cambria Math"/>
                      </w:rPr>
                      <m:t>r</m:t>
                    </m:r>
                  </m:e>
                  <m:sub>
                    <m:r>
                      <w:rPr>
                        <w:rFonts w:ascii="Cambria Math" w:hAnsi="Cambria Math"/>
                      </w:rPr>
                      <m:t>2</m:t>
                    </m:r>
                  </m:sub>
                </m:sSub>
                <m:d>
                  <m:dPr>
                    <m:ctrlPr>
                      <w:ins w:id="128" w:author="Shota Nishijima" w:date="2024-06-19T16:10:00Z" w16du:dateUtc="2024-06-19T07:10:00Z">
                        <w:rPr>
                          <w:rFonts w:ascii="Cambria Math" w:hAnsi="Cambria Math"/>
                          <w:i/>
                          <w:iCs/>
                        </w:rPr>
                      </w:ins>
                    </m:ctrlPr>
                  </m:dPr>
                  <m:e>
                    <m:r>
                      <w:rPr>
                        <w:rFonts w:ascii="Cambria Math" w:hAnsi="Cambria Math"/>
                      </w:rPr>
                      <m:t>i</m:t>
                    </m:r>
                  </m:e>
                </m:d>
                <m:r>
                  <w:rPr>
                    <w:rFonts w:ascii="Cambria Math" w:hAnsi="Cambria Math"/>
                  </w:rPr>
                  <m:t>=</m:t>
                </m:r>
                <m:sSub>
                  <m:sSubPr>
                    <m:ctrlPr>
                      <w:ins w:id="129" w:author="Shota Nishijima" w:date="2024-06-19T16:10:00Z" w16du:dateUtc="2024-06-19T07:10:00Z">
                        <w:rPr>
                          <w:rFonts w:ascii="Cambria Math" w:hAnsi="Cambria Math"/>
                          <w:i/>
                        </w:rPr>
                      </w:ins>
                    </m:ctrlPr>
                  </m:sSubPr>
                  <m:e>
                    <m:r>
                      <w:rPr>
                        <w:rFonts w:ascii="Cambria Math" w:hAnsi="Cambria Math"/>
                      </w:rPr>
                      <m:t>a</m:t>
                    </m:r>
                  </m:e>
                  <m:sub>
                    <m:r>
                      <w:rPr>
                        <w:rFonts w:ascii="Cambria Math" w:hAnsi="Cambria Math"/>
                      </w:rPr>
                      <m:t>i</m:t>
                    </m:r>
                  </m:sub>
                </m:sSub>
                <m:r>
                  <w:rPr>
                    <w:rFonts w:ascii="Cambria Math" w:hAnsi="Cambria Math"/>
                  </w:rPr>
                  <m:t>×</m:t>
                </m:r>
                <m:sSup>
                  <m:sSupPr>
                    <m:ctrlPr>
                      <w:ins w:id="130" w:author="Shota Nishijima" w:date="2024-06-19T16:10:00Z" w16du:dateUtc="2024-06-19T07:10:00Z">
                        <w:rPr>
                          <w:rFonts w:ascii="Cambria Math" w:hAnsi="Cambria Math"/>
                          <w:i/>
                        </w:rPr>
                      </w:ins>
                    </m:ctrlPr>
                  </m:sSupPr>
                  <m:e>
                    <m:r>
                      <m:rPr>
                        <m:sty m:val="p"/>
                      </m:rPr>
                      <w:rPr>
                        <w:rFonts w:ascii="Cambria Math" w:hAnsi="Cambria Math"/>
                      </w:rPr>
                      <m:t>log</m:t>
                    </m:r>
                  </m:e>
                  <m:sup>
                    <m:r>
                      <w:rPr>
                        <w:rFonts w:ascii="Cambria Math" w:hAnsi="Cambria Math"/>
                      </w:rPr>
                      <m:t>-1</m:t>
                    </m:r>
                  </m:sup>
                </m:sSup>
                <m:sSub>
                  <m:sSubPr>
                    <m:ctrlPr>
                      <w:ins w:id="131" w:author="Shota Nishijima" w:date="2024-06-19T16:10:00Z" w16du:dateUtc="2024-06-19T07:10:00Z">
                        <w:rPr>
                          <w:rFonts w:ascii="Cambria Math" w:hAnsi="Cambria Math"/>
                          <w:i/>
                          <w:iCs/>
                        </w:rPr>
                      </w:ins>
                    </m:ctrlPr>
                  </m:sSubPr>
                  <m:e>
                    <m:r>
                      <w:rPr>
                        <w:rFonts w:ascii="Cambria Math" w:hAnsi="Cambria Math"/>
                      </w:rPr>
                      <m:t>p</m:t>
                    </m:r>
                  </m:e>
                  <m:sub>
                    <m:r>
                      <w:rPr>
                        <w:rFonts w:ascii="Cambria Math" w:hAnsi="Cambria Math"/>
                      </w:rPr>
                      <m:t>2</m:t>
                    </m:r>
                  </m:sub>
                </m:sSub>
                <m:d>
                  <m:dPr>
                    <m:ctrlPr>
                      <w:ins w:id="132" w:author="Shota Nishijima" w:date="2024-06-19T16:10:00Z" w16du:dateUtc="2024-06-19T07:10:00Z">
                        <w:rPr>
                          <w:rFonts w:ascii="Cambria Math" w:hAnsi="Cambria Math"/>
                          <w:i/>
                          <w:iCs/>
                        </w:rPr>
                      </w:ins>
                    </m:ctrlPr>
                  </m:dPr>
                  <m:e>
                    <m:r>
                      <w:rPr>
                        <w:rFonts w:ascii="Cambria Math" w:hAnsi="Cambria Math"/>
                      </w:rPr>
                      <m:t>i</m:t>
                    </m:r>
                  </m:e>
                </m:d>
                <m:r>
                  <w:rPr>
                    <w:rFonts w:ascii="Cambria Math" w:hAnsi="Cambria Math"/>
                  </w:rPr>
                  <m:t xml:space="preserve"> .</m:t>
                </m:r>
              </m:oMath>
            </m:oMathPara>
          </w:p>
        </w:tc>
        <w:tc>
          <w:tcPr>
            <w:tcW w:w="1667" w:type="dxa"/>
            <w:vAlign w:val="center"/>
          </w:tcPr>
          <w:p w14:paraId="64FAD40A" w14:textId="75840CB4" w:rsidR="00BE17FF" w:rsidRPr="008A727F" w:rsidRDefault="00BE17FF" w:rsidP="00E007C8">
            <w:pPr>
              <w:jc w:val="right"/>
            </w:pPr>
            <w:r w:rsidRPr="008A727F">
              <w:rPr>
                <w:rFonts w:hint="eastAsia"/>
              </w:rPr>
              <w:t>(</w:t>
            </w:r>
            <w:r w:rsidR="00C05D42">
              <w:t>11</w:t>
            </w:r>
            <w:r w:rsidRPr="008A727F">
              <w:t>)</w:t>
            </w:r>
          </w:p>
        </w:tc>
      </w:tr>
    </w:tbl>
    <w:p w14:paraId="2C3661B9" w14:textId="469EEF1D" w:rsidR="00BE17FF" w:rsidRPr="00FC568D" w:rsidRDefault="00B23D7B" w:rsidP="00FC568D">
      <w:pPr>
        <w:rPr>
          <w:rFonts w:cs="Times New Roman"/>
        </w:rPr>
      </w:pPr>
      <w:r>
        <w:rPr>
          <w:rFonts w:cs="Times New Roman"/>
        </w:rPr>
        <w:t>Although t</w:t>
      </w:r>
      <w:r w:rsidRPr="00B23D7B">
        <w:rPr>
          <w:rFonts w:cs="Times New Roman"/>
        </w:rPr>
        <w:t xml:space="preserve">he term </w:t>
      </w:r>
      <w:r w:rsidRPr="008A727F">
        <w:rPr>
          <w:rFonts w:eastAsia="MS Mincho" w:cs="Times New Roman"/>
          <w:i/>
        </w:rPr>
        <w:t>a</w:t>
      </w:r>
      <w:r w:rsidRPr="008A727F">
        <w:rPr>
          <w:rFonts w:eastAsia="MS Mincho" w:cs="Times New Roman"/>
          <w:i/>
          <w:vertAlign w:val="subscript"/>
        </w:rPr>
        <w:t>i</w:t>
      </w:r>
      <w:r w:rsidRPr="00B23D7B">
        <w:rPr>
          <w:rFonts w:cs="Times New Roman"/>
        </w:rPr>
        <w:t xml:space="preserve"> represents the offset variable, it was set to 1 with CPUE as the dependent variable. The probability of observing CPUE is expressed as follows, and the parameters that maximize the marginal likelihood were estimated.</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760"/>
        <w:gridCol w:w="959"/>
      </w:tblGrid>
      <w:tr w:rsidR="00B23D7B" w:rsidRPr="008A727F" w14:paraId="5A92C0A1" w14:textId="77777777" w:rsidTr="00925124">
        <w:trPr>
          <w:trHeight w:val="907"/>
        </w:trPr>
        <w:tc>
          <w:tcPr>
            <w:tcW w:w="7745" w:type="dxa"/>
            <w:vAlign w:val="center"/>
          </w:tcPr>
          <w:p w14:paraId="373AAE16" w14:textId="628C2844" w:rsidR="00B23D7B" w:rsidRPr="008A727F" w:rsidRDefault="00000000">
            <w:pPr>
              <w:ind w:leftChars="18" w:left="689" w:hangingChars="269" w:hanging="646"/>
            </w:pPr>
            <m:oMathPara>
              <m:oMathParaPr>
                <m:jc m:val="left"/>
              </m:oMathParaPr>
              <m:oMath>
                <m:func>
                  <m:funcPr>
                    <m:ctrlPr>
                      <w:ins w:id="133" w:author="Shota Nishijima" w:date="2024-06-19T16:10:00Z" w16du:dateUtc="2024-06-19T07:10:00Z">
                        <w:rPr>
                          <w:rFonts w:ascii="Cambria Math" w:hAnsi="Cambria Math"/>
                          <w:i/>
                          <w:iCs/>
                        </w:rPr>
                      </w:ins>
                    </m:ctrlPr>
                  </m:funcPr>
                  <m:fName>
                    <m:r>
                      <m:rPr>
                        <m:sty m:val="p"/>
                      </m:rPr>
                      <w:rPr>
                        <w:rFonts w:ascii="Cambria Math" w:hAnsi="Cambria Math"/>
                      </w:rPr>
                      <m:t>Pr</m:t>
                    </m:r>
                  </m:fName>
                  <m:e>
                    <m:d>
                      <m:dPr>
                        <m:ctrlPr>
                          <w:ins w:id="134" w:author="Shota Nishijima" w:date="2024-06-19T16:10:00Z" w16du:dateUtc="2024-06-19T07:10:00Z">
                            <w:rPr>
                              <w:rFonts w:ascii="Cambria Math" w:hAnsi="Cambria Math"/>
                              <w:i/>
                              <w:iCs/>
                            </w:rPr>
                          </w:ins>
                        </m:ctrlPr>
                      </m:dPr>
                      <m:e>
                        <m:sSub>
                          <m:sSubPr>
                            <m:ctrlPr>
                              <w:ins w:id="135" w:author="Shota Nishijima" w:date="2024-06-19T16:10:00Z" w16du:dateUtc="2024-06-19T07:10:00Z">
                                <w:rPr>
                                  <w:rFonts w:ascii="Cambria Math" w:hAnsi="Cambria Math"/>
                                  <w:i/>
                                  <w:iCs/>
                                </w:rPr>
                              </w:ins>
                            </m:ctrlPr>
                          </m:sSubPr>
                          <m:e>
                            <m:r>
                              <w:rPr>
                                <w:rFonts w:ascii="Cambria Math" w:hAnsi="Cambria Math"/>
                              </w:rPr>
                              <m:t>b</m:t>
                            </m:r>
                          </m:e>
                          <m:sub>
                            <m:r>
                              <w:rPr>
                                <w:rFonts w:ascii="Cambria Math" w:hAnsi="Cambria Math"/>
                              </w:rPr>
                              <m:t>i</m:t>
                            </m:r>
                          </m:sub>
                        </m:sSub>
                        <m:r>
                          <w:rPr>
                            <w:rFonts w:ascii="Cambria Math" w:hAnsi="Cambria Math"/>
                          </w:rPr>
                          <m:t>=B</m:t>
                        </m:r>
                      </m:e>
                    </m:d>
                  </m:e>
                </m:func>
                <m:r>
                  <w:rPr>
                    <w:rFonts w:ascii="Cambria Math" w:hAnsi="Cambria Math"/>
                  </w:rPr>
                  <m:t>=</m:t>
                </m:r>
                <m:d>
                  <m:dPr>
                    <m:begChr m:val="{"/>
                    <m:endChr m:val=""/>
                    <m:ctrlPr>
                      <w:ins w:id="136" w:author="Shota Nishijima" w:date="2024-06-19T16:10:00Z" w16du:dateUtc="2024-06-19T07:10:00Z">
                        <w:rPr>
                          <w:rFonts w:ascii="Cambria Math" w:hAnsi="Cambria Math"/>
                          <w:i/>
                          <w:iCs/>
                        </w:rPr>
                      </w:ins>
                    </m:ctrlPr>
                  </m:dPr>
                  <m:e>
                    <m:m>
                      <m:mPr>
                        <m:mcs>
                          <m:mc>
                            <m:mcPr>
                              <m:count m:val="2"/>
                              <m:mcJc m:val="center"/>
                            </m:mcPr>
                          </m:mc>
                        </m:mcs>
                        <m:ctrlPr>
                          <w:ins w:id="137" w:author="Shota Nishijima" w:date="2024-06-19T16:10:00Z" w16du:dateUtc="2024-06-19T07:10:00Z">
                            <w:rPr>
                              <w:rFonts w:ascii="Cambria Math" w:hAnsi="Cambria Math"/>
                              <w:i/>
                              <w:iCs/>
                            </w:rPr>
                          </w:ins>
                        </m:ctrlPr>
                      </m:mPr>
                      <m:mr>
                        <m:e>
                          <m:r>
                            <w:rPr>
                              <w:rFonts w:ascii="Cambria Math" w:hAnsi="Cambria Math"/>
                            </w:rPr>
                            <m:t>1-</m:t>
                          </m:r>
                          <m:sSub>
                            <m:sSubPr>
                              <m:ctrlPr>
                                <w:ins w:id="138" w:author="Shota Nishijima" w:date="2024-06-19T16:10:00Z" w16du:dateUtc="2024-06-19T07:10:00Z">
                                  <w:rPr>
                                    <w:rFonts w:ascii="Cambria Math" w:hAnsi="Cambria Math"/>
                                    <w:i/>
                                    <w:iCs/>
                                  </w:rPr>
                                </w:ins>
                              </m:ctrlPr>
                            </m:sSubPr>
                            <m:e>
                              <m:r>
                                <w:rPr>
                                  <w:rFonts w:ascii="Cambria Math" w:hAnsi="Cambria Math"/>
                                </w:rPr>
                                <m:t>r</m:t>
                              </m:r>
                            </m:e>
                            <m:sub>
                              <m:r>
                                <w:rPr>
                                  <w:rFonts w:ascii="Cambria Math" w:hAnsi="Cambria Math"/>
                                </w:rPr>
                                <m:t>1</m:t>
                              </m:r>
                            </m:sub>
                          </m:sSub>
                          <m:d>
                            <m:dPr>
                              <m:ctrlPr>
                                <w:ins w:id="139" w:author="Shota Nishijima" w:date="2024-06-19T16:10:00Z" w16du:dateUtc="2024-06-19T07:10:00Z">
                                  <w:rPr>
                                    <w:rFonts w:ascii="Cambria Math" w:hAnsi="Cambria Math"/>
                                    <w:i/>
                                    <w:iCs/>
                                  </w:rPr>
                                </w:ins>
                              </m:ctrlPr>
                            </m:dPr>
                            <m:e>
                              <m:r>
                                <w:rPr>
                                  <w:rFonts w:ascii="Cambria Math" w:hAnsi="Cambria Math"/>
                                </w:rPr>
                                <m:t>i</m:t>
                              </m:r>
                            </m:e>
                          </m:d>
                        </m:e>
                        <m:e>
                          <m:r>
                            <m:rPr>
                              <m:sty m:val="p"/>
                            </m:rPr>
                            <w:rPr>
                              <w:rFonts w:ascii="Cambria Math" w:hAnsi="Cambria Math"/>
                            </w:rPr>
                            <m:t>if </m:t>
                          </m:r>
                          <m:r>
                            <w:rPr>
                              <w:rFonts w:ascii="Cambria Math" w:hAnsi="Cambria Math"/>
                            </w:rPr>
                            <m:t>B=0</m:t>
                          </m:r>
                        </m:e>
                      </m:mr>
                      <m:mr>
                        <m:e>
                          <m:sSub>
                            <m:sSubPr>
                              <m:ctrlPr>
                                <w:ins w:id="140" w:author="Shota Nishijima" w:date="2024-06-19T16:10:00Z" w16du:dateUtc="2024-06-19T07:10:00Z">
                                  <w:rPr>
                                    <w:rFonts w:ascii="Cambria Math" w:hAnsi="Cambria Math"/>
                                    <w:i/>
                                    <w:iCs/>
                                  </w:rPr>
                                </w:ins>
                              </m:ctrlPr>
                            </m:sSubPr>
                            <m:e>
                              <m:r>
                                <w:rPr>
                                  <w:rFonts w:ascii="Cambria Math" w:hAnsi="Cambria Math"/>
                                </w:rPr>
                                <m:t>r</m:t>
                              </m:r>
                            </m:e>
                            <m:sub>
                              <m:r>
                                <w:rPr>
                                  <w:rFonts w:ascii="Cambria Math" w:hAnsi="Cambria Math"/>
                                </w:rPr>
                                <m:t>1</m:t>
                              </m:r>
                            </m:sub>
                          </m:sSub>
                          <m:d>
                            <m:dPr>
                              <m:ctrlPr>
                                <w:ins w:id="141" w:author="Shota Nishijima" w:date="2024-06-19T16:10:00Z" w16du:dateUtc="2024-06-19T07:10:00Z">
                                  <w:rPr>
                                    <w:rFonts w:ascii="Cambria Math" w:hAnsi="Cambria Math"/>
                                    <w:i/>
                                    <w:iCs/>
                                  </w:rPr>
                                </w:ins>
                              </m:ctrlPr>
                            </m:dPr>
                            <m:e>
                              <m:r>
                                <w:rPr>
                                  <w:rFonts w:ascii="Cambria Math" w:hAnsi="Cambria Math"/>
                                </w:rPr>
                                <m:t>i</m:t>
                              </m:r>
                            </m:e>
                          </m:d>
                          <m:r>
                            <w:rPr>
                              <w:rFonts w:ascii="Cambria Math" w:hAnsi="Cambria Math"/>
                            </w:rPr>
                            <m:t>×g</m:t>
                          </m:r>
                          <m:r>
                            <m:rPr>
                              <m:sty m:val="p"/>
                            </m:rPr>
                            <w:rPr>
                              <w:rFonts w:ascii="Cambria Math" w:hAnsi="Cambria Math"/>
                            </w:rPr>
                            <m:t>{</m:t>
                          </m:r>
                          <m:d>
                            <m:dPr>
                              <m:begChr m:val=""/>
                              <m:endChr m:val=""/>
                              <m:ctrlPr>
                                <w:ins w:id="142" w:author="Shota Nishijima" w:date="2024-06-19T16:10:00Z" w16du:dateUtc="2024-06-19T07:10:00Z">
                                  <w:rPr>
                                    <w:rFonts w:ascii="Cambria Math" w:hAnsi="Cambria Math"/>
                                    <w:i/>
                                    <w:iCs/>
                                  </w:rPr>
                                </w:ins>
                              </m:ctrlPr>
                            </m:dPr>
                            <m:e>
                              <m:r>
                                <w:rPr>
                                  <w:rFonts w:ascii="Cambria Math" w:hAnsi="Cambria Math"/>
                                </w:rPr>
                                <m:t>B|</m:t>
                              </m:r>
                              <m:sSub>
                                <m:sSubPr>
                                  <m:ctrlPr>
                                    <w:ins w:id="143" w:author="Shota Nishijima" w:date="2024-06-19T16:10:00Z" w16du:dateUtc="2024-06-19T07:10:00Z">
                                      <w:rPr>
                                        <w:rFonts w:ascii="Cambria Math" w:hAnsi="Cambria Math"/>
                                        <w:i/>
                                      </w:rPr>
                                    </w:ins>
                                  </m:ctrlPr>
                                </m:sSubPr>
                                <m:e>
                                  <m:r>
                                    <w:rPr>
                                      <w:rFonts w:ascii="Cambria Math" w:hAnsi="Cambria Math"/>
                                    </w:rPr>
                                    <m:t>r</m:t>
                                  </m:r>
                                </m:e>
                                <m:sub>
                                  <m:r>
                                    <w:rPr>
                                      <w:rFonts w:ascii="Cambria Math" w:hAnsi="Cambria Math"/>
                                    </w:rPr>
                                    <m:t>2</m:t>
                                  </m:r>
                                </m:sub>
                              </m:sSub>
                              <m:d>
                                <m:dPr>
                                  <m:ctrlPr>
                                    <w:ins w:id="144" w:author="Shota Nishijima" w:date="2024-06-19T16:10:00Z" w16du:dateUtc="2024-06-19T07:10:00Z">
                                      <w:rPr>
                                        <w:rFonts w:ascii="Cambria Math" w:hAnsi="Cambria Math"/>
                                        <w:i/>
                                        <w:iCs/>
                                      </w:rPr>
                                    </w:ins>
                                  </m:ctrlPr>
                                </m:dPr>
                                <m:e>
                                  <m:r>
                                    <w:rPr>
                                      <w:rFonts w:ascii="Cambria Math" w:hAnsi="Cambria Math"/>
                                    </w:rPr>
                                    <m:t>i</m:t>
                                  </m:r>
                                </m:e>
                              </m:d>
                              <m:r>
                                <w:rPr>
                                  <w:rFonts w:ascii="Cambria Math" w:hAnsi="Cambria Math"/>
                                </w:rPr>
                                <m:t>,</m:t>
                              </m:r>
                              <m:sSubSup>
                                <m:sSubSupPr>
                                  <m:ctrlPr>
                                    <w:ins w:id="145" w:author="Shota Nishijima" w:date="2024-06-19T16:10:00Z" w16du:dateUtc="2024-06-19T07:10:00Z">
                                      <w:rPr>
                                        <w:rFonts w:ascii="Cambria Math" w:hAnsi="Cambria Math"/>
                                        <w:i/>
                                        <w:iCs/>
                                      </w:rPr>
                                    </w:ins>
                                  </m:ctrlPr>
                                </m:sSubSupPr>
                                <m:e>
                                  <m:r>
                                    <w:rPr>
                                      <w:rFonts w:ascii="Cambria Math" w:hAnsi="Cambria Math"/>
                                    </w:rPr>
                                    <m:t>σ</m:t>
                                  </m:r>
                                </m:e>
                                <m:sub>
                                  <m:r>
                                    <w:rPr>
                                      <w:rFonts w:ascii="Cambria Math" w:hAnsi="Cambria Math"/>
                                    </w:rPr>
                                    <m:t>m</m:t>
                                  </m:r>
                                </m:sub>
                                <m:sup>
                                  <m:r>
                                    <w:rPr>
                                      <w:rFonts w:ascii="Cambria Math" w:hAnsi="Cambria Math"/>
                                    </w:rPr>
                                    <m:t>2</m:t>
                                  </m:r>
                                </m:sup>
                              </m:sSubSup>
                              <m:r>
                                <w:rPr>
                                  <w:rFonts w:ascii="Cambria Math" w:hAnsi="Cambria Math"/>
                                </w:rPr>
                                <m:t>}</m:t>
                              </m:r>
                            </m:e>
                          </m:d>
                        </m:e>
                        <m:e>
                          <m:r>
                            <m:rPr>
                              <m:sty m:val="p"/>
                            </m:rPr>
                            <w:rPr>
                              <w:rFonts w:ascii="Cambria Math" w:hAnsi="Cambria Math"/>
                            </w:rPr>
                            <m:t>if </m:t>
                          </m:r>
                          <m:r>
                            <w:rPr>
                              <w:rFonts w:ascii="Cambria Math" w:hAnsi="Cambria Math"/>
                            </w:rPr>
                            <m:t>B&gt;0</m:t>
                          </m:r>
                        </m:e>
                      </m:mr>
                    </m:m>
                  </m:e>
                </m:d>
              </m:oMath>
            </m:oMathPara>
          </w:p>
        </w:tc>
        <w:tc>
          <w:tcPr>
            <w:tcW w:w="760" w:type="dxa"/>
          </w:tcPr>
          <w:p w14:paraId="613542CE" w14:textId="77777777" w:rsidR="00B23D7B" w:rsidRPr="008A727F" w:rsidRDefault="00B23D7B" w:rsidP="00E007C8">
            <w:pPr>
              <w:jc w:val="right"/>
            </w:pPr>
          </w:p>
        </w:tc>
        <w:tc>
          <w:tcPr>
            <w:tcW w:w="959" w:type="dxa"/>
            <w:vAlign w:val="center"/>
          </w:tcPr>
          <w:p w14:paraId="5350B73F" w14:textId="35F1A679" w:rsidR="00B23D7B" w:rsidRPr="008A727F" w:rsidRDefault="00B23D7B" w:rsidP="00E007C8">
            <w:pPr>
              <w:jc w:val="right"/>
            </w:pPr>
            <w:r w:rsidRPr="008A727F">
              <w:rPr>
                <w:rFonts w:hint="eastAsia"/>
              </w:rPr>
              <w:t>(</w:t>
            </w:r>
            <w:r>
              <w:t>1</w:t>
            </w:r>
            <w:r w:rsidR="00C05D42">
              <w:t>2</w:t>
            </w:r>
            <w:r w:rsidRPr="008A727F">
              <w:rPr>
                <w:rFonts w:hint="eastAsia"/>
              </w:rPr>
              <w:t>)</w:t>
            </w:r>
          </w:p>
        </w:tc>
      </w:tr>
    </w:tbl>
    <w:p w14:paraId="3A1835EB" w14:textId="2B9041EE" w:rsidR="00667488" w:rsidRDefault="00B23D7B" w:rsidP="00FC568D">
      <w:pPr>
        <w:rPr>
          <w:rFonts w:cs="Times New Roman"/>
          <w:vanish/>
        </w:rPr>
      </w:pPr>
      <w:r w:rsidRPr="00B23D7B">
        <w:rPr>
          <w:rFonts w:cs="Times New Roman"/>
        </w:rPr>
        <w:t xml:space="preserve">The parameters of the </w:t>
      </w:r>
      <w:proofErr w:type="gramStart"/>
      <w:r w:rsidRPr="00B23D7B">
        <w:rPr>
          <w:rFonts w:cs="Times New Roman"/>
        </w:rPr>
        <w:t>aforementioned model</w:t>
      </w:r>
      <w:proofErr w:type="gramEnd"/>
      <w:r w:rsidRPr="00B23D7B">
        <w:rPr>
          <w:rFonts w:cs="Times New Roman"/>
        </w:rPr>
        <w:t xml:space="preserve"> are estimated using the maximum likelihood method. </w:t>
      </w:r>
      <w:r w:rsidR="00C05D42">
        <w:rPr>
          <w:rFonts w:cs="Times New Roman"/>
        </w:rPr>
        <w:t>In this document, we used the ‘VAST’ package distributed by GitHub (</w:t>
      </w:r>
      <w:hyperlink r:id="rId10" w:history="1">
        <w:r w:rsidR="00C05D42" w:rsidRPr="00C30481">
          <w:rPr>
            <w:rStyle w:val="Hyperlink"/>
            <w:rFonts w:cs="Times New Roman"/>
          </w:rPr>
          <w:t>https://github.com/James-Thorson-NOAA/VAST</w:t>
        </w:r>
      </w:hyperlink>
      <w:r w:rsidR="00C05D42">
        <w:rPr>
          <w:rFonts w:cs="Times New Roman"/>
        </w:rPr>
        <w:t xml:space="preserve">, Thorson 2019), where  </w:t>
      </w:r>
      <w:r w:rsidR="00C05D42" w:rsidRPr="00B23D7B">
        <w:rPr>
          <w:rFonts w:cs="Times New Roman"/>
        </w:rPr>
        <w:t xml:space="preserve">complex computations involving integrals </w:t>
      </w:r>
      <w:r w:rsidR="00C05D42">
        <w:rPr>
          <w:rFonts w:cs="Times New Roman"/>
        </w:rPr>
        <w:t>d</w:t>
      </w:r>
      <w:r w:rsidR="00C05D42" w:rsidRPr="00B23D7B">
        <w:rPr>
          <w:rFonts w:cs="Times New Roman"/>
        </w:rPr>
        <w:t>ue to the involvement of numerous random effects are efficiently analyzed using a software called Template Model Builder (Kristensen et al. 2016).</w:t>
      </w:r>
      <w:r w:rsidR="00C05D42">
        <w:rPr>
          <w:rFonts w:cs="Times New Roman"/>
        </w:rPr>
        <w:t xml:space="preserve"> </w:t>
      </w:r>
    </w:p>
    <w:p w14:paraId="145B2584" w14:textId="2A7A93DB" w:rsidR="00113EB7" w:rsidRDefault="00667488" w:rsidP="00925124">
      <w:pPr>
        <w:ind w:firstLineChars="150" w:firstLine="360"/>
        <w:rPr>
          <w:rFonts w:cs="Times New Roman"/>
        </w:rPr>
      </w:pPr>
      <w:r w:rsidRPr="00667488">
        <w:rPr>
          <w:rFonts w:cs="Times New Roman"/>
        </w:rPr>
        <w:t xml:space="preserve">The covariate Q, influencing </w:t>
      </w:r>
      <w:r>
        <w:rPr>
          <w:rFonts w:cs="Times New Roman"/>
        </w:rPr>
        <w:t>catchability</w:t>
      </w:r>
      <w:r w:rsidRPr="00667488">
        <w:rPr>
          <w:rFonts w:cs="Times New Roman"/>
        </w:rPr>
        <w:t>, includes PC1, PC2, the square terms of PC1 and PC2, and interaction terms between PC1 and PC2</w:t>
      </w:r>
      <w:r>
        <w:rPr>
          <w:rFonts w:cs="Times New Roman"/>
        </w:rPr>
        <w:t xml:space="preserve"> (Table 3)</w:t>
      </w:r>
      <w:r w:rsidRPr="00667488">
        <w:rPr>
          <w:rFonts w:cs="Times New Roman"/>
        </w:rPr>
        <w:t xml:space="preserve">. Model selection was conducted using exhaustive search based on </w:t>
      </w:r>
      <w:r w:rsidR="008124B8">
        <w:rPr>
          <w:rFonts w:cs="Times New Roman"/>
        </w:rPr>
        <w:t>Akaike Information Criterion with correction (</w:t>
      </w:r>
      <w:proofErr w:type="spellStart"/>
      <w:r w:rsidR="008124B8">
        <w:rPr>
          <w:rFonts w:cs="Times New Roman"/>
        </w:rPr>
        <w:t>AIC</w:t>
      </w:r>
      <w:r w:rsidRPr="00667488">
        <w:rPr>
          <w:rFonts w:cs="Times New Roman"/>
        </w:rPr>
        <w:t>c</w:t>
      </w:r>
      <w:proofErr w:type="spellEnd"/>
      <w:r w:rsidR="008124B8">
        <w:rPr>
          <w:rFonts w:cs="Times New Roman"/>
        </w:rPr>
        <w:t>)</w:t>
      </w:r>
      <w:r w:rsidRPr="00667488">
        <w:rPr>
          <w:rFonts w:cs="Times New Roman"/>
        </w:rPr>
        <w:t>.</w:t>
      </w:r>
    </w:p>
    <w:p w14:paraId="412B1C16" w14:textId="384B5271" w:rsidR="00421680" w:rsidRPr="00A53867" w:rsidRDefault="00421680" w:rsidP="00F461ED">
      <w:pPr>
        <w:pStyle w:val="ListParagraph"/>
        <w:ind w:leftChars="0" w:left="480"/>
        <w:rPr>
          <w:rFonts w:eastAsia="MS Mincho" w:cs="Times New Roman"/>
        </w:rPr>
      </w:pPr>
    </w:p>
    <w:p w14:paraId="66E14AD6" w14:textId="2BD0D7E3" w:rsidR="00901218" w:rsidRDefault="00B41D32" w:rsidP="00531F34">
      <w:pPr>
        <w:pStyle w:val="Heading2"/>
      </w:pPr>
      <w:r>
        <w:t>2.</w:t>
      </w:r>
      <w:r w:rsidR="008B782E">
        <w:t xml:space="preserve">4 </w:t>
      </w:r>
      <w:r w:rsidR="00901218" w:rsidRPr="00A66C48">
        <w:t>Yearly trend extraction</w:t>
      </w:r>
    </w:p>
    <w:p w14:paraId="348870BE" w14:textId="072B3EA9" w:rsidR="008124B8" w:rsidRDefault="00BA03E6" w:rsidP="00531F34">
      <w:pPr>
        <w:rPr>
          <w:rFonts w:cs="Times New Roman"/>
        </w:rPr>
      </w:pPr>
      <w:r>
        <w:rPr>
          <w:rFonts w:cs="Times New Roman" w:hint="cs"/>
        </w:rPr>
        <w:t xml:space="preserve"> </w:t>
      </w:r>
      <w:r>
        <w:rPr>
          <w:rFonts w:cs="Times New Roman"/>
        </w:rPr>
        <w:t xml:space="preserve">  </w:t>
      </w:r>
      <w:r w:rsidR="008124B8" w:rsidRPr="008124B8">
        <w:rPr>
          <w:rFonts w:cs="Times New Roman"/>
        </w:rPr>
        <w:t>T</w:t>
      </w:r>
      <w:r w:rsidR="008124B8">
        <w:rPr>
          <w:rFonts w:cs="Times New Roman"/>
        </w:rPr>
        <w:t xml:space="preserve">he </w:t>
      </w:r>
      <w:r w:rsidR="008124B8" w:rsidRPr="008124B8">
        <w:rPr>
          <w:rFonts w:cs="Times New Roman"/>
        </w:rPr>
        <w:t>abundance ind</w:t>
      </w:r>
      <w:r w:rsidR="008124B8">
        <w:rPr>
          <w:rFonts w:cs="Times New Roman"/>
        </w:rPr>
        <w:t>ex</w:t>
      </w:r>
      <w:r w:rsidR="008124B8" w:rsidRPr="008124B8">
        <w:rPr>
          <w:rFonts w:cs="Times New Roman"/>
        </w:rPr>
        <w:t xml:space="preserve"> w</w:t>
      </w:r>
      <w:r w:rsidR="005E729F">
        <w:rPr>
          <w:rFonts w:cs="Times New Roman"/>
        </w:rPr>
        <w:t>as</w:t>
      </w:r>
      <w:r w:rsidR="008124B8" w:rsidRPr="008124B8">
        <w:rPr>
          <w:rFonts w:cs="Times New Roman"/>
        </w:rPr>
        <w:t xml:space="preserve"> calculated</w:t>
      </w:r>
      <w:r w:rsidR="008124B8">
        <w:rPr>
          <w:rFonts w:cs="Times New Roman"/>
        </w:rPr>
        <w:t xml:space="preserve"> by employing the model with minimum </w:t>
      </w:r>
      <w:proofErr w:type="spellStart"/>
      <w:r w:rsidR="008124B8">
        <w:rPr>
          <w:rFonts w:cs="Times New Roman"/>
        </w:rPr>
        <w:t>AICc</w:t>
      </w:r>
      <w:proofErr w:type="spellEnd"/>
      <w:r w:rsidR="008124B8" w:rsidRPr="008124B8">
        <w:rPr>
          <w:rFonts w:cs="Times New Roman"/>
        </w:rPr>
        <w:t xml:space="preserve">. In VAST, </w:t>
      </w:r>
      <w:r w:rsidR="003D1688">
        <w:rPr>
          <w:rFonts w:cs="Times New Roman"/>
        </w:rPr>
        <w:t xml:space="preserve">densities </w:t>
      </w:r>
      <w:r w:rsidR="008124B8" w:rsidRPr="008124B8">
        <w:rPr>
          <w:rFonts w:cs="Times New Roman"/>
        </w:rPr>
        <w:t xml:space="preserve">for each year and location </w:t>
      </w:r>
      <w:r w:rsidR="003D1688">
        <w:rPr>
          <w:rFonts w:cs="Times New Roman"/>
        </w:rPr>
        <w:t>are</w:t>
      </w:r>
      <w:r w:rsidR="008124B8" w:rsidRPr="008124B8">
        <w:rPr>
          <w:rFonts w:cs="Times New Roman"/>
        </w:rPr>
        <w:t xml:space="preserve"> computed as </w:t>
      </w:r>
      <m:oMath>
        <m:r>
          <w:rPr>
            <w:rFonts w:ascii="Cambria Math" w:eastAsia="MS Mincho" w:hAnsi="Cambria Math" w:cs="Times New Roman"/>
          </w:rPr>
          <m:t>d</m:t>
        </m:r>
        <m:d>
          <m:dPr>
            <m:ctrlPr>
              <w:ins w:id="146" w:author="Shota Nishijima" w:date="2024-06-19T16:10:00Z" w16du:dateUtc="2024-06-19T07:10:00Z">
                <w:rPr>
                  <w:rFonts w:ascii="Cambria Math" w:eastAsia="MS Mincho" w:hAnsi="Cambria Math" w:cs="Times New Roman"/>
                  <w:i/>
                  <w:iCs/>
                </w:rPr>
              </w:ins>
            </m:ctrlPr>
          </m:dPr>
          <m:e>
            <m:r>
              <w:rPr>
                <w:rFonts w:ascii="Cambria Math" w:eastAsia="MS Mincho" w:hAnsi="Cambria Math" w:cs="Times New Roman"/>
              </w:rPr>
              <m:t>s,t</m:t>
            </m:r>
          </m:e>
        </m:d>
        <m:r>
          <w:rPr>
            <w:rFonts w:ascii="Cambria Math" w:eastAsia="MS Mincho" w:hAnsi="Cambria Math" w:cs="Times New Roman"/>
          </w:rPr>
          <m:t>=</m:t>
        </m:r>
        <m:sSubSup>
          <m:sSubSupPr>
            <m:ctrlPr>
              <w:ins w:id="147" w:author="Shota Nishijima" w:date="2024-06-19T16:10:00Z" w16du:dateUtc="2024-06-19T07:10:00Z">
                <w:rPr>
                  <w:rFonts w:ascii="Cambria Math" w:eastAsia="MS Mincho" w:hAnsi="Cambria Math" w:cs="Times New Roman"/>
                  <w:i/>
                  <w:iCs/>
                </w:rPr>
              </w:ins>
            </m:ctrlPr>
          </m:sSubSupPr>
          <m:e>
            <m:r>
              <w:rPr>
                <w:rFonts w:ascii="Cambria Math" w:eastAsia="MS Mincho" w:hAnsi="Cambria Math" w:cs="Times New Roman"/>
              </w:rPr>
              <m:t>r</m:t>
            </m:r>
          </m:e>
          <m:sub>
            <m:r>
              <w:rPr>
                <w:rFonts w:ascii="Cambria Math" w:eastAsia="MS Mincho" w:hAnsi="Cambria Math" w:cs="Times New Roman"/>
              </w:rPr>
              <m:t>1</m:t>
            </m:r>
          </m:sub>
          <m:sup>
            <m:r>
              <w:rPr>
                <w:rFonts w:ascii="Cambria Math" w:eastAsia="MS Mincho" w:hAnsi="Cambria Math" w:cs="Times New Roman"/>
              </w:rPr>
              <m:t>*</m:t>
            </m:r>
          </m:sup>
        </m:sSubSup>
        <m:r>
          <w:rPr>
            <w:rFonts w:ascii="Cambria Math" w:eastAsia="MS Mincho" w:hAnsi="Cambria Math" w:cs="Times New Roman"/>
          </w:rPr>
          <m:t>(x,t)×</m:t>
        </m:r>
        <m:sSubSup>
          <m:sSubSupPr>
            <m:ctrlPr>
              <w:ins w:id="148" w:author="Shota Nishijima" w:date="2024-06-19T16:10:00Z" w16du:dateUtc="2024-06-19T07:10:00Z">
                <w:rPr>
                  <w:rFonts w:ascii="Cambria Math" w:eastAsia="MS Mincho" w:hAnsi="Cambria Math" w:cs="Times New Roman"/>
                  <w:i/>
                  <w:iCs/>
                </w:rPr>
              </w:ins>
            </m:ctrlPr>
          </m:sSubSupPr>
          <m:e>
            <m:r>
              <w:rPr>
                <w:rFonts w:ascii="Cambria Math" w:eastAsia="MS Mincho" w:hAnsi="Cambria Math" w:cs="Times New Roman"/>
              </w:rPr>
              <m:t>r</m:t>
            </m:r>
          </m:e>
          <m:sub>
            <m:r>
              <w:rPr>
                <w:rFonts w:ascii="Cambria Math" w:eastAsia="MS Mincho" w:hAnsi="Cambria Math" w:cs="Times New Roman"/>
              </w:rPr>
              <m:t>2</m:t>
            </m:r>
          </m:sub>
          <m:sup>
            <m:r>
              <w:rPr>
                <w:rFonts w:ascii="Cambria Math" w:eastAsia="MS Mincho" w:hAnsi="Cambria Math" w:cs="Times New Roman"/>
              </w:rPr>
              <m:t>*</m:t>
            </m:r>
          </m:sup>
        </m:sSubSup>
        <m:r>
          <w:rPr>
            <w:rFonts w:ascii="Cambria Math" w:eastAsia="MS Mincho" w:hAnsi="Cambria Math" w:cs="Times New Roman"/>
          </w:rPr>
          <m:t>(x,t)</m:t>
        </m:r>
      </m:oMath>
      <w:r w:rsidR="008124B8" w:rsidRPr="008124B8">
        <w:rPr>
          <w:rFonts w:cs="Times New Roman"/>
        </w:rPr>
        <w:t xml:space="preserve">, where </w:t>
      </w:r>
      <w:r w:rsidR="008124B8" w:rsidRPr="00925124">
        <w:rPr>
          <w:rFonts w:cs="Times New Roman"/>
          <w:i/>
          <w:iCs/>
        </w:rPr>
        <w:t>r</w:t>
      </w:r>
      <w:r w:rsidR="008124B8" w:rsidRPr="00925124">
        <w:rPr>
          <w:rFonts w:cs="Times New Roman"/>
          <w:vertAlign w:val="superscript"/>
        </w:rPr>
        <w:t>*</w:t>
      </w:r>
      <w:r w:rsidR="008124B8" w:rsidRPr="008124B8">
        <w:rPr>
          <w:rFonts w:cs="Times New Roman"/>
        </w:rPr>
        <w:t xml:space="preserve"> is obtained using equations </w:t>
      </w:r>
      <w:r w:rsidR="00C05D42">
        <w:rPr>
          <w:rFonts w:cs="Times New Roman"/>
        </w:rPr>
        <w:t>10</w:t>
      </w:r>
      <w:r w:rsidR="00C05D42" w:rsidRPr="008124B8">
        <w:rPr>
          <w:rFonts w:cs="Times New Roman"/>
        </w:rPr>
        <w:t xml:space="preserve"> </w:t>
      </w:r>
      <w:r w:rsidR="008124B8" w:rsidRPr="008124B8">
        <w:rPr>
          <w:rFonts w:cs="Times New Roman"/>
        </w:rPr>
        <w:t xml:space="preserve">and </w:t>
      </w:r>
      <w:r w:rsidR="00C05D42">
        <w:rPr>
          <w:rFonts w:cs="Times New Roman"/>
        </w:rPr>
        <w:t>11</w:t>
      </w:r>
      <w:r w:rsidR="00C05D42" w:rsidRPr="008124B8">
        <w:rPr>
          <w:rFonts w:cs="Times New Roman"/>
        </w:rPr>
        <w:t xml:space="preserve"> </w:t>
      </w:r>
      <w:r w:rsidR="008124B8" w:rsidRPr="008124B8">
        <w:rPr>
          <w:rFonts w:cs="Times New Roman"/>
        </w:rPr>
        <w:t xml:space="preserve">from equations </w:t>
      </w:r>
      <w:r w:rsidR="003D1688">
        <w:rPr>
          <w:rFonts w:cs="Times New Roman"/>
        </w:rPr>
        <w:t>1</w:t>
      </w:r>
      <w:r w:rsidR="008124B8" w:rsidRPr="008124B8">
        <w:rPr>
          <w:rFonts w:cs="Times New Roman"/>
        </w:rPr>
        <w:t xml:space="preserve"> and 2, excluding the fourth term</w:t>
      </w:r>
      <w:r w:rsidR="003D1688">
        <w:rPr>
          <w:rFonts w:cs="Times New Roman"/>
        </w:rPr>
        <w:t xml:space="preserve"> regarding catchability</w:t>
      </w:r>
      <w:r w:rsidR="008124B8" w:rsidRPr="008124B8">
        <w:rPr>
          <w:rFonts w:cs="Times New Roman"/>
        </w:rPr>
        <w:t xml:space="preserve">. The abundance is then determined by summing the product of the area </w:t>
      </w:r>
      <w:r w:rsidR="00C05D42" w:rsidRPr="00FE6949">
        <w:rPr>
          <w:rFonts w:cs="Times New Roman"/>
        </w:rPr>
        <w:t>(</w:t>
      </w:r>
      <m:oMath>
        <m:r>
          <w:rPr>
            <w:rFonts w:ascii="Cambria Math" w:hAnsi="Cambria Math" w:cs="Times New Roman"/>
          </w:rPr>
          <m:t>a</m:t>
        </m:r>
        <m:d>
          <m:dPr>
            <m:ctrlPr>
              <w:ins w:id="149" w:author="Shota Nishijima" w:date="2024-06-19T16:10:00Z" w16du:dateUtc="2024-06-19T07:10:00Z">
                <w:rPr>
                  <w:rFonts w:ascii="Cambria Math" w:hAnsi="Cambria Math" w:cs="Times New Roman"/>
                  <w:i/>
                </w:rPr>
              </w:ins>
            </m:ctrlPr>
          </m:dPr>
          <m:e>
            <m:r>
              <w:rPr>
                <w:rFonts w:ascii="Cambria Math" w:hAnsi="Cambria Math" w:cs="Times New Roman"/>
              </w:rPr>
              <m:t>s</m:t>
            </m:r>
          </m:e>
        </m:d>
      </m:oMath>
      <w:r w:rsidR="00C05D42" w:rsidRPr="00FE6949">
        <w:rPr>
          <w:rFonts w:cs="Times New Roman"/>
        </w:rPr>
        <w:t>)</w:t>
      </w:r>
      <w:r w:rsidR="00C05D42">
        <w:rPr>
          <w:rFonts w:cs="Times New Roman"/>
        </w:rPr>
        <w:t xml:space="preserve"> </w:t>
      </w:r>
      <w:r w:rsidR="008124B8" w:rsidRPr="008124B8">
        <w:rPr>
          <w:rFonts w:cs="Times New Roman"/>
        </w:rPr>
        <w:t xml:space="preserve">and density for each knot. </w:t>
      </w:r>
      <w:r w:rsidR="003D1688">
        <w:rPr>
          <w:rFonts w:cs="Times New Roman"/>
        </w:rPr>
        <w:t>S</w:t>
      </w:r>
      <w:r w:rsidR="008124B8" w:rsidRPr="008124B8">
        <w:rPr>
          <w:rFonts w:cs="Times New Roman"/>
        </w:rPr>
        <w:t>ince the density is represented by CPUE (</w:t>
      </w:r>
      <w:r w:rsidR="003D1688">
        <w:rPr>
          <w:rFonts w:cs="Times New Roman"/>
        </w:rPr>
        <w:t>individuals</w:t>
      </w:r>
      <w:r w:rsidR="008124B8" w:rsidRPr="008124B8">
        <w:rPr>
          <w:rFonts w:cs="Times New Roman"/>
        </w:rPr>
        <w:t>/</w:t>
      </w:r>
      <w:r w:rsidR="003D1688">
        <w:rPr>
          <w:rFonts w:cs="Times New Roman"/>
        </w:rPr>
        <w:t>hour</w:t>
      </w:r>
      <w:r w:rsidR="008124B8" w:rsidRPr="008124B8">
        <w:rPr>
          <w:rFonts w:cs="Times New Roman"/>
        </w:rPr>
        <w:t>)</w:t>
      </w:r>
      <w:r w:rsidR="003D1688">
        <w:rPr>
          <w:rFonts w:cs="Times New Roman"/>
        </w:rPr>
        <w:t xml:space="preserve"> in this analysis</w:t>
      </w:r>
      <w:r w:rsidR="008124B8" w:rsidRPr="008124B8">
        <w:rPr>
          <w:rFonts w:cs="Times New Roman"/>
        </w:rPr>
        <w:t xml:space="preserve">, the standardized CPUE </w:t>
      </w:r>
      <w:r w:rsidR="003D1688" w:rsidRPr="008124B8">
        <w:rPr>
          <w:rFonts w:cs="Times New Roman"/>
        </w:rPr>
        <w:t>(</w:t>
      </w:r>
      <w:r w:rsidR="003D1688">
        <w:rPr>
          <w:rFonts w:cs="Times New Roman"/>
        </w:rPr>
        <w:t>individuals</w:t>
      </w:r>
      <w:r w:rsidR="003D1688" w:rsidRPr="008124B8">
        <w:rPr>
          <w:rFonts w:cs="Times New Roman"/>
        </w:rPr>
        <w:t>/</w:t>
      </w:r>
      <w:r w:rsidR="003D1688">
        <w:rPr>
          <w:rFonts w:cs="Times New Roman"/>
        </w:rPr>
        <w:t>hour</w:t>
      </w:r>
      <w:r w:rsidR="003D1688" w:rsidRPr="008124B8">
        <w:rPr>
          <w:rFonts w:cs="Times New Roman"/>
        </w:rPr>
        <w:t>)</w:t>
      </w:r>
      <w:r w:rsidR="003D1688">
        <w:rPr>
          <w:rFonts w:cs="Times New Roman"/>
        </w:rPr>
        <w:t xml:space="preserve"> </w:t>
      </w:r>
      <w:r w:rsidR="008124B8" w:rsidRPr="008124B8">
        <w:rPr>
          <w:rFonts w:cs="Times New Roman"/>
        </w:rPr>
        <w:t>was calculated by dividing the sum by the total area.</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1861"/>
      </w:tblGrid>
      <w:tr w:rsidR="003D1688" w:rsidRPr="008A727F" w14:paraId="35969E14" w14:textId="77777777" w:rsidTr="00925124">
        <w:trPr>
          <w:trHeight w:val="680"/>
        </w:trPr>
        <w:tc>
          <w:tcPr>
            <w:tcW w:w="7745" w:type="dxa"/>
            <w:vAlign w:val="center"/>
          </w:tcPr>
          <w:p w14:paraId="4BC0D896" w14:textId="46B4153E" w:rsidR="003D1688" w:rsidRPr="008A727F" w:rsidRDefault="003D1688">
            <w:pPr>
              <w:ind w:leftChars="18" w:left="689" w:hangingChars="269" w:hanging="646"/>
            </w:pPr>
            <m:oMathPara>
              <m:oMathParaPr>
                <m:jc m:val="left"/>
              </m:oMathParaPr>
              <m:oMath>
                <m:r>
                  <w:rPr>
                    <w:rFonts w:ascii="Cambria Math" w:hAnsi="Cambria Math"/>
                  </w:rPr>
                  <w:lastRenderedPageBreak/>
                  <m:t>I</m:t>
                </m:r>
                <m:d>
                  <m:dPr>
                    <m:ctrlPr>
                      <w:ins w:id="150" w:author="Shota Nishijima" w:date="2024-06-19T16:10:00Z" w16du:dateUtc="2024-06-19T07:10:00Z">
                        <w:rPr>
                          <w:rFonts w:ascii="Cambria Math" w:hAnsi="Cambria Math"/>
                          <w:i/>
                          <w:iCs/>
                        </w:rPr>
                      </w:ins>
                    </m:ctrlPr>
                  </m:dPr>
                  <m:e>
                    <m:r>
                      <w:rPr>
                        <w:rFonts w:ascii="Cambria Math" w:hAnsi="Cambria Math"/>
                      </w:rPr>
                      <m:t>t</m:t>
                    </m:r>
                  </m:e>
                </m:d>
                <m:r>
                  <w:rPr>
                    <w:rFonts w:ascii="Cambria Math" w:hAnsi="Cambria Math"/>
                  </w:rPr>
                  <m:t>=</m:t>
                </m:r>
                <m:f>
                  <m:fPr>
                    <m:ctrlPr>
                      <w:ins w:id="151" w:author="Shota Nishijima" w:date="2024-06-19T16:10:00Z" w16du:dateUtc="2024-06-19T07:10:00Z">
                        <w:rPr>
                          <w:rFonts w:ascii="Cambria Math" w:hAnsi="Cambria Math"/>
                          <w:i/>
                          <w:iCs/>
                        </w:rPr>
                      </w:ins>
                    </m:ctrlPr>
                  </m:fPr>
                  <m:num>
                    <m:nary>
                      <m:naryPr>
                        <m:chr m:val="∑"/>
                        <m:limLoc m:val="undOvr"/>
                        <m:ctrlPr>
                          <w:ins w:id="152" w:author="Shota Nishijima" w:date="2024-06-19T16:10:00Z" w16du:dateUtc="2024-06-19T07:10:00Z">
                            <w:rPr>
                              <w:rFonts w:ascii="Cambria Math" w:hAnsi="Cambria Math"/>
                              <w:i/>
                              <w:iCs/>
                            </w:rPr>
                          </w:ins>
                        </m:ctrlPr>
                      </m:naryPr>
                      <m:sub>
                        <m:r>
                          <w:rPr>
                            <w:rFonts w:ascii="Cambria Math" w:hAnsi="Cambria Math"/>
                          </w:rPr>
                          <m:t>s=1</m:t>
                        </m:r>
                      </m:sub>
                      <m:sup>
                        <m:sSub>
                          <m:sSubPr>
                            <m:ctrlPr>
                              <w:ins w:id="153" w:author="Shota Nishijima" w:date="2024-06-19T16:10:00Z" w16du:dateUtc="2024-06-19T07:10:00Z">
                                <w:rPr>
                                  <w:rFonts w:ascii="Cambria Math" w:hAnsi="Cambria Math"/>
                                  <w:i/>
                                  <w:iCs/>
                                </w:rPr>
                              </w:ins>
                            </m:ctrlPr>
                          </m:sSubPr>
                          <m:e>
                            <m:r>
                              <w:rPr>
                                <w:rFonts w:ascii="Cambria Math" w:hAnsi="Cambria Math"/>
                              </w:rPr>
                              <m:t>n</m:t>
                            </m:r>
                          </m:e>
                          <m:sub>
                            <m:r>
                              <w:rPr>
                                <w:rFonts w:ascii="Cambria Math" w:hAnsi="Cambria Math"/>
                              </w:rPr>
                              <m:t>s</m:t>
                            </m:r>
                          </m:sub>
                        </m:sSub>
                      </m:sup>
                      <m:e>
                        <m:d>
                          <m:dPr>
                            <m:ctrlPr>
                              <w:ins w:id="154" w:author="Shota Nishijima" w:date="2024-06-19T16:10:00Z" w16du:dateUtc="2024-06-19T07:10:00Z">
                                <w:rPr>
                                  <w:rFonts w:ascii="Cambria Math" w:hAnsi="Cambria Math"/>
                                  <w:i/>
                                  <w:iCs/>
                                </w:rPr>
                              </w:ins>
                            </m:ctrlPr>
                          </m:dPr>
                          <m:e>
                            <m:r>
                              <w:rPr>
                                <w:rFonts w:ascii="Cambria Math" w:hAnsi="Cambria Math"/>
                              </w:rPr>
                              <m:t>a(s)×d</m:t>
                            </m:r>
                            <m:d>
                              <m:dPr>
                                <m:ctrlPr>
                                  <w:ins w:id="155" w:author="Shota Nishijima" w:date="2024-06-19T16:10:00Z" w16du:dateUtc="2024-06-19T07:10:00Z">
                                    <w:rPr>
                                      <w:rFonts w:ascii="Cambria Math" w:hAnsi="Cambria Math"/>
                                      <w:i/>
                                      <w:iCs/>
                                    </w:rPr>
                                  </w:ins>
                                </m:ctrlPr>
                              </m:dPr>
                              <m:e>
                                <m:r>
                                  <w:rPr>
                                    <w:rFonts w:ascii="Cambria Math" w:hAnsi="Cambria Math"/>
                                  </w:rPr>
                                  <m:t>s,t</m:t>
                                </m:r>
                              </m:e>
                            </m:d>
                          </m:e>
                        </m:d>
                      </m:e>
                    </m:nary>
                  </m:num>
                  <m:den>
                    <m:nary>
                      <m:naryPr>
                        <m:chr m:val="∑"/>
                        <m:limLoc m:val="undOvr"/>
                        <m:ctrlPr>
                          <w:ins w:id="156" w:author="Shota Nishijima" w:date="2024-06-19T16:10:00Z" w16du:dateUtc="2024-06-19T07:10:00Z">
                            <w:rPr>
                              <w:rFonts w:ascii="Cambria Math" w:hAnsi="Cambria Math"/>
                              <w:i/>
                              <w:iCs/>
                            </w:rPr>
                          </w:ins>
                        </m:ctrlPr>
                      </m:naryPr>
                      <m:sub>
                        <m:r>
                          <w:rPr>
                            <w:rFonts w:ascii="Cambria Math" w:hAnsi="Cambria Math"/>
                          </w:rPr>
                          <m:t>s=1</m:t>
                        </m:r>
                      </m:sub>
                      <m:sup>
                        <m:sSub>
                          <m:sSubPr>
                            <m:ctrlPr>
                              <w:ins w:id="157" w:author="Shota Nishijima" w:date="2024-06-19T16:10:00Z" w16du:dateUtc="2024-06-19T07:10:00Z">
                                <w:rPr>
                                  <w:rFonts w:ascii="Cambria Math" w:hAnsi="Cambria Math"/>
                                  <w:i/>
                                  <w:iCs/>
                                </w:rPr>
                              </w:ins>
                            </m:ctrlPr>
                          </m:sSubPr>
                          <m:e>
                            <m:r>
                              <w:rPr>
                                <w:rFonts w:ascii="Cambria Math" w:hAnsi="Cambria Math"/>
                              </w:rPr>
                              <m:t>n</m:t>
                            </m:r>
                          </m:e>
                          <m:sub>
                            <m:r>
                              <w:rPr>
                                <w:rFonts w:ascii="Cambria Math" w:hAnsi="Cambria Math"/>
                              </w:rPr>
                              <m:t>S</m:t>
                            </m:r>
                          </m:sub>
                        </m:sSub>
                      </m:sup>
                      <m:e>
                        <m:r>
                          <w:rPr>
                            <w:rFonts w:ascii="Cambria Math" w:hAnsi="Cambria Math"/>
                          </w:rPr>
                          <m:t>a(s)</m:t>
                        </m:r>
                      </m:e>
                    </m:nary>
                  </m:den>
                </m:f>
              </m:oMath>
            </m:oMathPara>
          </w:p>
        </w:tc>
        <w:tc>
          <w:tcPr>
            <w:tcW w:w="1861" w:type="dxa"/>
            <w:vAlign w:val="center"/>
          </w:tcPr>
          <w:p w14:paraId="4041C104" w14:textId="059FBB7A" w:rsidR="003D1688" w:rsidRPr="008A727F" w:rsidRDefault="003D1688" w:rsidP="00E007C8">
            <w:pPr>
              <w:jc w:val="right"/>
            </w:pPr>
            <w:r w:rsidRPr="008A727F">
              <w:rPr>
                <w:rFonts w:hint="eastAsia"/>
              </w:rPr>
              <w:t>(</w:t>
            </w:r>
            <w:r>
              <w:t>1</w:t>
            </w:r>
            <w:r w:rsidR="009C0CD4">
              <w:t>3</w:t>
            </w:r>
            <w:r w:rsidRPr="008A727F">
              <w:rPr>
                <w:rFonts w:hint="eastAsia"/>
              </w:rPr>
              <w:t>)</w:t>
            </w:r>
          </w:p>
        </w:tc>
      </w:tr>
    </w:tbl>
    <w:p w14:paraId="79D0A964" w14:textId="5DC4317A" w:rsidR="003D1688" w:rsidRDefault="003D1688" w:rsidP="00531F34">
      <w:pPr>
        <w:rPr>
          <w:rFonts w:cs="Times New Roman"/>
        </w:rPr>
      </w:pPr>
      <w:r w:rsidRPr="003D1688">
        <w:rPr>
          <w:rFonts w:cs="Times New Roman"/>
        </w:rPr>
        <w:t xml:space="preserve">The total sum of the areas for each knot </w:t>
      </w:r>
      <w:r w:rsidR="00323C22">
        <w:rPr>
          <w:rFonts w:cs="Times New Roman"/>
        </w:rPr>
        <w:t xml:space="preserve">from </w:t>
      </w:r>
      <w:r w:rsidR="00323C22" w:rsidRPr="00035442">
        <w:rPr>
          <w:rFonts w:cs="Times New Roman"/>
          <w:i/>
          <w:iCs/>
        </w:rPr>
        <w:t>S</w:t>
      </w:r>
      <w:r w:rsidR="00323C22">
        <w:rPr>
          <w:rFonts w:cs="Times New Roman"/>
        </w:rPr>
        <w:t>=1 to</w:t>
      </w:r>
      <w:r w:rsidR="006D7B7B">
        <w:rPr>
          <w:rFonts w:cs="Times New Roman"/>
        </w:rPr>
        <w:t xml:space="preserve"> 100 (=</w:t>
      </w:r>
      <w:proofErr w:type="spellStart"/>
      <w:r w:rsidR="006D7B7B" w:rsidRPr="00035442">
        <w:rPr>
          <w:rFonts w:cs="Times New Roman"/>
          <w:i/>
          <w:iCs/>
        </w:rPr>
        <w:t>n</w:t>
      </w:r>
      <w:r w:rsidR="006D7B7B" w:rsidRPr="00035442">
        <w:rPr>
          <w:rFonts w:cs="Times New Roman"/>
          <w:i/>
          <w:iCs/>
          <w:vertAlign w:val="subscript"/>
        </w:rPr>
        <w:t>S</w:t>
      </w:r>
      <w:proofErr w:type="spellEnd"/>
      <w:r w:rsidR="006D7B7B">
        <w:rPr>
          <w:rFonts w:cs="Times New Roman"/>
        </w:rPr>
        <w:t xml:space="preserve">) </w:t>
      </w:r>
      <w:r w:rsidRPr="003D1688">
        <w:rPr>
          <w:rFonts w:cs="Times New Roman"/>
        </w:rPr>
        <w:t>remains constant across years; therefore, this procedure does not alter the relative trends of the standardized index values.</w:t>
      </w:r>
    </w:p>
    <w:p w14:paraId="3F50984A" w14:textId="77777777" w:rsidR="003132E5" w:rsidRPr="00F461ED" w:rsidRDefault="003132E5" w:rsidP="00F461ED">
      <w:pPr>
        <w:rPr>
          <w:rFonts w:cs="Times New Roman"/>
        </w:rPr>
      </w:pPr>
    </w:p>
    <w:p w14:paraId="6AAF6CC9" w14:textId="7F099970" w:rsidR="00A0710E" w:rsidRDefault="005648D5" w:rsidP="00F461ED">
      <w:pPr>
        <w:pStyle w:val="Heading1"/>
        <w:rPr>
          <w:rFonts w:eastAsia="MS Mincho"/>
        </w:rPr>
      </w:pPr>
      <w:r>
        <w:rPr>
          <w:rFonts w:eastAsia="MS Mincho"/>
        </w:rPr>
        <w:t xml:space="preserve">3. </w:t>
      </w:r>
      <w:r w:rsidR="00901218" w:rsidRPr="00A66C48">
        <w:rPr>
          <w:rFonts w:eastAsia="MS Mincho"/>
        </w:rPr>
        <w:t>RESULT</w:t>
      </w:r>
      <w:r w:rsidR="003D1688">
        <w:rPr>
          <w:rFonts w:eastAsia="MS Mincho"/>
        </w:rPr>
        <w:t xml:space="preserve"> and D</w:t>
      </w:r>
      <w:r w:rsidR="005E729F">
        <w:rPr>
          <w:rFonts w:eastAsia="MS Mincho"/>
        </w:rPr>
        <w:t>ISCUSSION</w:t>
      </w:r>
    </w:p>
    <w:p w14:paraId="2ED60C23" w14:textId="40795DA5" w:rsidR="00776AE2" w:rsidRDefault="00ED2256" w:rsidP="00DA798E">
      <w:pPr>
        <w:ind w:firstLineChars="150" w:firstLine="360"/>
        <w:rPr>
          <w:rFonts w:eastAsia="MS Mincho" w:cs="Times New Roman"/>
          <w:bCs/>
        </w:rPr>
      </w:pPr>
      <w:r>
        <w:rPr>
          <w:rFonts w:eastAsia="MS Mincho" w:cs="Times New Roman"/>
          <w:bCs/>
        </w:rPr>
        <w:t xml:space="preserve">The selected variables in the best model of age 0 fish were only PC1 and its squared term for both binomial and gamma distributions (Table 3). </w:t>
      </w:r>
      <w:r w:rsidR="008A792C" w:rsidRPr="001114F3">
        <w:rPr>
          <w:rFonts w:eastAsia="MS Mincho" w:cs="Times New Roman"/>
          <w:bCs/>
          <w:color w:val="FF0000"/>
        </w:rPr>
        <w:t xml:space="preserve">In the same way, </w:t>
      </w:r>
      <w:r w:rsidR="00DA798E" w:rsidRPr="001114F3">
        <w:rPr>
          <w:rFonts w:eastAsia="MS Mincho" w:cs="Times New Roman"/>
          <w:bCs/>
          <w:color w:val="FF0000"/>
        </w:rPr>
        <w:t xml:space="preserve">PC1 and </w:t>
      </w:r>
      <w:r w:rsidR="008A792C" w:rsidRPr="001114F3">
        <w:rPr>
          <w:rFonts w:eastAsia="MS Mincho" w:cs="Times New Roman"/>
          <w:bCs/>
          <w:color w:val="FF0000"/>
        </w:rPr>
        <w:t xml:space="preserve">its squared term were selected in the best model for age 1 both binomial and gamma distributions </w:t>
      </w:r>
      <w:r w:rsidR="00DA798E" w:rsidRPr="001114F3">
        <w:rPr>
          <w:rFonts w:eastAsia="MS Mincho" w:cs="Times New Roman"/>
          <w:bCs/>
          <w:color w:val="FF0000"/>
        </w:rPr>
        <w:t>(Table 4).</w:t>
      </w:r>
      <w:r w:rsidR="00DA798E">
        <w:rPr>
          <w:rFonts w:eastAsia="MS Mincho" w:cs="Times New Roman"/>
          <w:bCs/>
        </w:rPr>
        <w:t xml:space="preserve"> </w:t>
      </w:r>
      <w:r w:rsidR="00DF3698" w:rsidRPr="00DF3698">
        <w:rPr>
          <w:rFonts w:eastAsia="MS Mincho" w:cs="Times New Roman"/>
          <w:bCs/>
        </w:rPr>
        <w:t xml:space="preserve">The maximum likelihood </w:t>
      </w:r>
      <w:proofErr w:type="gramStart"/>
      <w:r w:rsidR="00DF3698" w:rsidRPr="00DF3698">
        <w:rPr>
          <w:rFonts w:eastAsia="MS Mincho" w:cs="Times New Roman"/>
          <w:bCs/>
        </w:rPr>
        <w:t>estimates</w:t>
      </w:r>
      <w:proofErr w:type="gramEnd"/>
      <w:r w:rsidR="00DF3698" w:rsidRPr="00DF3698">
        <w:rPr>
          <w:rFonts w:eastAsia="MS Mincho" w:cs="Times New Roman"/>
          <w:bCs/>
        </w:rPr>
        <w:t xml:space="preserve"> and standard errors of fixed-effect parameters did not exhibit extreme values, and the gradients were all close to zero (Table</w:t>
      </w:r>
      <w:r w:rsidR="008A792C">
        <w:rPr>
          <w:rFonts w:eastAsia="MS Mincho" w:cs="Times New Roman"/>
          <w:bCs/>
        </w:rPr>
        <w:t>s</w:t>
      </w:r>
      <w:r w:rsidR="00DF3698" w:rsidRPr="00DF3698">
        <w:rPr>
          <w:rFonts w:eastAsia="MS Mincho" w:cs="Times New Roman"/>
          <w:bCs/>
        </w:rPr>
        <w:t xml:space="preserve"> 5</w:t>
      </w:r>
      <w:r w:rsidR="008A792C">
        <w:rPr>
          <w:rFonts w:eastAsia="MS Mincho" w:cs="Times New Roman"/>
          <w:bCs/>
        </w:rPr>
        <w:t>, 6</w:t>
      </w:r>
      <w:r w:rsidR="00DF3698" w:rsidRPr="00DF3698">
        <w:rPr>
          <w:rFonts w:eastAsia="MS Mincho" w:cs="Times New Roman"/>
          <w:bCs/>
        </w:rPr>
        <w:t>).</w:t>
      </w:r>
      <w:r w:rsidR="004E5C99">
        <w:rPr>
          <w:rFonts w:eastAsia="MS Mincho" w:cs="Times New Roman"/>
          <w:bCs/>
        </w:rPr>
        <w:t xml:space="preserve"> The </w:t>
      </w:r>
      <w:r w:rsidR="00776AE2">
        <w:rPr>
          <w:rFonts w:eastAsia="MS Mincho" w:cs="Times New Roman"/>
          <w:bCs/>
        </w:rPr>
        <w:t>percent</w:t>
      </w:r>
      <w:r w:rsidR="004E5C99">
        <w:rPr>
          <w:rFonts w:eastAsia="MS Mincho" w:cs="Times New Roman"/>
          <w:bCs/>
        </w:rPr>
        <w:t xml:space="preserve"> deviance explained </w:t>
      </w:r>
      <w:r w:rsidR="00776AE2">
        <w:rPr>
          <w:rFonts w:eastAsia="MS Mincho" w:cs="Times New Roman"/>
          <w:bCs/>
        </w:rPr>
        <w:t xml:space="preserve">was </w:t>
      </w:r>
      <w:r w:rsidR="00DA798E">
        <w:rPr>
          <w:rFonts w:eastAsia="MS Mincho" w:cs="Times New Roman"/>
          <w:bCs/>
        </w:rPr>
        <w:t>47.9</w:t>
      </w:r>
      <w:r w:rsidR="00776AE2">
        <w:rPr>
          <w:rFonts w:eastAsia="MS Mincho" w:cs="Times New Roman"/>
          <w:bCs/>
        </w:rPr>
        <w:t>%</w:t>
      </w:r>
      <w:r w:rsidR="00DA798E">
        <w:rPr>
          <w:rFonts w:eastAsia="MS Mincho" w:cs="Times New Roman"/>
          <w:bCs/>
        </w:rPr>
        <w:t xml:space="preserve"> for the age 0 fish analysis and </w:t>
      </w:r>
      <w:r w:rsidR="008A792C" w:rsidRPr="001114F3">
        <w:rPr>
          <w:rFonts w:eastAsia="MS Mincho" w:cs="Times New Roman"/>
          <w:bCs/>
          <w:color w:val="FF0000"/>
        </w:rPr>
        <w:t>60.0</w:t>
      </w:r>
      <w:r w:rsidR="00DA798E">
        <w:rPr>
          <w:rFonts w:eastAsia="MS Mincho" w:cs="Times New Roman"/>
          <w:bCs/>
        </w:rPr>
        <w:t>% for the age 1 fish analysis</w:t>
      </w:r>
      <w:r w:rsidR="00DA798E">
        <w:rPr>
          <w:rFonts w:eastAsia="MS Mincho" w:cs="Times New Roman" w:hint="eastAsia"/>
          <w:bCs/>
        </w:rPr>
        <w:t>.</w:t>
      </w:r>
      <w:r w:rsidR="008C1B6E">
        <w:rPr>
          <w:rFonts w:eastAsia="MS Mincho" w:cs="Times New Roman" w:hint="eastAsia"/>
          <w:bCs/>
        </w:rPr>
        <w:t xml:space="preserve"> </w:t>
      </w:r>
    </w:p>
    <w:p w14:paraId="5C94D7EC" w14:textId="6CDF8530" w:rsidR="00062E9E" w:rsidRPr="00F461ED" w:rsidRDefault="006D3CD0" w:rsidP="00F461ED">
      <w:pPr>
        <w:ind w:firstLineChars="150" w:firstLine="360"/>
        <w:rPr>
          <w:rFonts w:eastAsia="MS Mincho" w:cs="Times New Roman"/>
          <w:bCs/>
        </w:rPr>
      </w:pPr>
      <w:r>
        <w:rPr>
          <w:rFonts w:eastAsia="MS Mincho" w:cs="Times New Roman" w:hint="eastAsia"/>
          <w:bCs/>
        </w:rPr>
        <w:t>W</w:t>
      </w:r>
      <w:r>
        <w:rPr>
          <w:rFonts w:eastAsia="MS Mincho" w:cs="Times New Roman"/>
          <w:bCs/>
        </w:rPr>
        <w:t>e generated scaled residuals using the R package ‘</w:t>
      </w:r>
      <w:proofErr w:type="spellStart"/>
      <w:r>
        <w:rPr>
          <w:rFonts w:eastAsia="MS Mincho" w:cs="Times New Roman"/>
          <w:bCs/>
        </w:rPr>
        <w:t>DHARMa</w:t>
      </w:r>
      <w:proofErr w:type="spellEnd"/>
      <w:r>
        <w:rPr>
          <w:rFonts w:eastAsia="MS Mincho" w:cs="Times New Roman"/>
          <w:bCs/>
        </w:rPr>
        <w:t>’ (</w:t>
      </w:r>
      <w:r w:rsidR="00DF3698">
        <w:rPr>
          <w:rFonts w:eastAsia="MS Mincho" w:cs="Times New Roman"/>
          <w:bCs/>
        </w:rPr>
        <w:t>Hartig 2022</w:t>
      </w:r>
      <w:r>
        <w:rPr>
          <w:rFonts w:eastAsia="MS Mincho" w:cs="Times New Roman"/>
          <w:bCs/>
        </w:rPr>
        <w:t xml:space="preserve">) for model diagnostics. This package enables to simulate the scaled residuals which should theoretically follow the uniform distribution from zero to one. As a result, the QQ plot and the </w:t>
      </w:r>
      <w:r w:rsidRPr="007F5D4C">
        <w:t>Kolmogorov-Smirnov test</w:t>
      </w:r>
      <w:r>
        <w:t xml:space="preserve"> showed that the scaled residuals were </w:t>
      </w:r>
      <w:r w:rsidR="009F1EC6">
        <w:t xml:space="preserve">not </w:t>
      </w:r>
      <w:r>
        <w:t>significantly deviated from the theoretical prediction</w:t>
      </w:r>
      <w:r w:rsidR="009F1EC6">
        <w:t xml:space="preserve"> of the uniform distribution</w:t>
      </w:r>
      <w:r>
        <w:t xml:space="preserve"> </w:t>
      </w:r>
      <w:r w:rsidR="00DA798E">
        <w:t xml:space="preserve">for both ages o and 1 </w:t>
      </w:r>
      <w:r>
        <w:t xml:space="preserve">(Fig. </w:t>
      </w:r>
      <w:r w:rsidR="00DA798E">
        <w:t>5</w:t>
      </w:r>
      <w:r>
        <w:t xml:space="preserve">). Moreover, </w:t>
      </w:r>
      <w:r w:rsidR="00531F34">
        <w:t xml:space="preserve">the scaled residuals </w:t>
      </w:r>
      <w:r w:rsidR="009F1EC6">
        <w:t>were almost constant in response to varying predicted CPUE and dependent variables (PC1, PC2 and year)</w:t>
      </w:r>
      <w:r w:rsidR="00054119">
        <w:t xml:space="preserve"> (Fig. </w:t>
      </w:r>
      <w:r w:rsidR="009F1EC6">
        <w:t>6</w:t>
      </w:r>
      <w:r w:rsidR="00054119">
        <w:t>).</w:t>
      </w:r>
      <w:r w:rsidR="009F1EC6">
        <w:t xml:space="preserve"> It also seemed that there were no systematic spatial patterns in the scaled residuals (Fig. 7).</w:t>
      </w:r>
    </w:p>
    <w:p w14:paraId="10BF1F1F" w14:textId="1411818D" w:rsidR="00B252AB" w:rsidRDefault="00054119">
      <w:pPr>
        <w:ind w:firstLineChars="150" w:firstLine="360"/>
        <w:rPr>
          <w:bCs/>
        </w:rPr>
      </w:pPr>
      <w:r w:rsidRPr="00F461ED">
        <w:rPr>
          <w:bCs/>
        </w:rPr>
        <w:t xml:space="preserve">  </w:t>
      </w:r>
      <w:r w:rsidR="009F1EC6">
        <w:rPr>
          <w:bCs/>
        </w:rPr>
        <w:t xml:space="preserve">Estimated densities of </w:t>
      </w:r>
      <w:r w:rsidR="00DA798E">
        <w:rPr>
          <w:bCs/>
        </w:rPr>
        <w:t>age 0</w:t>
      </w:r>
      <w:r w:rsidR="009F1EC6">
        <w:rPr>
          <w:bCs/>
        </w:rPr>
        <w:t xml:space="preserve"> fish </w:t>
      </w:r>
      <w:r w:rsidR="00B252AB">
        <w:rPr>
          <w:bCs/>
        </w:rPr>
        <w:t xml:space="preserve">and age 1 fish </w:t>
      </w:r>
      <w:r w:rsidR="009F1EC6">
        <w:rPr>
          <w:bCs/>
        </w:rPr>
        <w:t xml:space="preserve">were low until </w:t>
      </w:r>
      <w:proofErr w:type="gramStart"/>
      <w:r w:rsidR="009F1EC6">
        <w:rPr>
          <w:bCs/>
        </w:rPr>
        <w:t>2012, but</w:t>
      </w:r>
      <w:proofErr w:type="gramEnd"/>
      <w:r w:rsidR="009F1EC6">
        <w:rPr>
          <w:bCs/>
        </w:rPr>
        <w:t xml:space="preserve"> increased thereafter (Fig. 8). The </w:t>
      </w:r>
      <w:r w:rsidR="00B252AB">
        <w:rPr>
          <w:bCs/>
        </w:rPr>
        <w:t xml:space="preserve">distribution </w:t>
      </w:r>
      <w:r w:rsidR="009F1EC6">
        <w:rPr>
          <w:bCs/>
        </w:rPr>
        <w:t xml:space="preserve">centroid of </w:t>
      </w:r>
      <w:r w:rsidR="00B252AB">
        <w:rPr>
          <w:bCs/>
        </w:rPr>
        <w:t xml:space="preserve">age 0 </w:t>
      </w:r>
      <w:r w:rsidR="009F1EC6">
        <w:rPr>
          <w:bCs/>
        </w:rPr>
        <w:t xml:space="preserve">fish </w:t>
      </w:r>
      <w:r w:rsidR="00B252AB">
        <w:rPr>
          <w:bCs/>
        </w:rPr>
        <w:t xml:space="preserve">has shifted to offshore to </w:t>
      </w:r>
      <w:r w:rsidR="00B252AB" w:rsidRPr="00B252AB">
        <w:rPr>
          <w:bCs/>
        </w:rPr>
        <w:t>east longitude 159 degrees and north latitude 44.5 degrees or higher since 2013</w:t>
      </w:r>
      <w:r w:rsidR="009F1EC6">
        <w:rPr>
          <w:rFonts w:cs="Times New Roman"/>
        </w:rPr>
        <w:t>.</w:t>
      </w:r>
      <w:r w:rsidR="009F1EC6">
        <w:rPr>
          <w:bCs/>
        </w:rPr>
        <w:t xml:space="preserve"> </w:t>
      </w:r>
      <w:r w:rsidR="00B252AB" w:rsidRPr="00B252AB">
        <w:rPr>
          <w:bCs/>
        </w:rPr>
        <w:t xml:space="preserve">The distribution of 1-year-old fish has </w:t>
      </w:r>
      <w:r w:rsidR="00B252AB">
        <w:rPr>
          <w:bCs/>
        </w:rPr>
        <w:t xml:space="preserve">more </w:t>
      </w:r>
      <w:r w:rsidR="00B252AB" w:rsidRPr="00B252AB">
        <w:rPr>
          <w:bCs/>
        </w:rPr>
        <w:t>clearly shifted offshore, and over the 19-year period from 2005 to 2023, the centroid of the distribution has increased by approximately 15 degrees in longitude and about 5 degrees in latitude</w:t>
      </w:r>
      <w:r w:rsidR="00B252AB">
        <w:rPr>
          <w:bCs/>
        </w:rPr>
        <w:t xml:space="preserve">. </w:t>
      </w:r>
    </w:p>
    <w:p w14:paraId="559DC7B6" w14:textId="60CEBA95" w:rsidR="005C21F3" w:rsidRDefault="00C9407A" w:rsidP="005B6985">
      <w:pPr>
        <w:ind w:firstLineChars="150" w:firstLine="360"/>
        <w:rPr>
          <w:bCs/>
        </w:rPr>
      </w:pPr>
      <w:r>
        <w:rPr>
          <w:rFonts w:hint="eastAsia"/>
          <w:bCs/>
        </w:rPr>
        <w:t>T</w:t>
      </w:r>
      <w:r w:rsidRPr="00C9407A">
        <w:rPr>
          <w:bCs/>
        </w:rPr>
        <w:t>he partial dependence plot</w:t>
      </w:r>
      <w:r>
        <w:rPr>
          <w:bCs/>
        </w:rPr>
        <w:t xml:space="preserve"> showed</w:t>
      </w:r>
      <w:r w:rsidRPr="00C9407A">
        <w:rPr>
          <w:bCs/>
        </w:rPr>
        <w:t xml:space="preserve"> that the </w:t>
      </w:r>
      <w:r w:rsidR="0088743B">
        <w:rPr>
          <w:bCs/>
        </w:rPr>
        <w:t xml:space="preserve">encounter </w:t>
      </w:r>
      <w:r>
        <w:rPr>
          <w:bCs/>
        </w:rPr>
        <w:t>p</w:t>
      </w:r>
      <w:r w:rsidRPr="00C9407A">
        <w:rPr>
          <w:bCs/>
        </w:rPr>
        <w:t xml:space="preserve">robability </w:t>
      </w:r>
      <w:r w:rsidR="0088743B">
        <w:rPr>
          <w:bCs/>
        </w:rPr>
        <w:t xml:space="preserve">and the positive CPUE when encountered for age 0 fish </w:t>
      </w:r>
      <w:r w:rsidRPr="00C9407A">
        <w:rPr>
          <w:bCs/>
        </w:rPr>
        <w:t xml:space="preserve">exhibited </w:t>
      </w:r>
      <w:r w:rsidRPr="001114F3">
        <w:rPr>
          <w:bCs/>
        </w:rPr>
        <w:t>concave</w:t>
      </w:r>
      <w:r w:rsidR="001118E3" w:rsidRPr="001114F3">
        <w:rPr>
          <w:bCs/>
        </w:rPr>
        <w:t>-down</w:t>
      </w:r>
      <w:r w:rsidRPr="00C9407A">
        <w:rPr>
          <w:bCs/>
        </w:rPr>
        <w:t xml:space="preserve"> response</w:t>
      </w:r>
      <w:r w:rsidR="0088743B">
        <w:rPr>
          <w:bCs/>
        </w:rPr>
        <w:t>s</w:t>
      </w:r>
      <w:r w:rsidRPr="00C9407A">
        <w:rPr>
          <w:bCs/>
        </w:rPr>
        <w:t xml:space="preserve"> to PC1 (Fig. 9</w:t>
      </w:r>
      <w:r w:rsidR="0088743B">
        <w:rPr>
          <w:bCs/>
        </w:rPr>
        <w:t>A</w:t>
      </w:r>
      <w:r w:rsidRPr="00C9407A">
        <w:rPr>
          <w:bCs/>
        </w:rPr>
        <w:t xml:space="preserve">). </w:t>
      </w:r>
      <w:proofErr w:type="gramStart"/>
      <w:r w:rsidRPr="00C9407A">
        <w:rPr>
          <w:bCs/>
        </w:rPr>
        <w:t>Assuming that</w:t>
      </w:r>
      <w:proofErr w:type="gramEnd"/>
      <w:r w:rsidRPr="00C9407A">
        <w:rPr>
          <w:bCs/>
        </w:rPr>
        <w:t xml:space="preserve"> the original variables SST and T50 change </w:t>
      </w:r>
      <w:r>
        <w:rPr>
          <w:bCs/>
        </w:rPr>
        <w:t>“</w:t>
      </w:r>
      <w:r w:rsidRPr="00C9407A">
        <w:rPr>
          <w:bCs/>
        </w:rPr>
        <w:t>independently</w:t>
      </w:r>
      <w:r>
        <w:rPr>
          <w:bCs/>
        </w:rPr>
        <w:t>,”</w:t>
      </w:r>
      <w:r w:rsidRPr="00C9407A">
        <w:rPr>
          <w:bCs/>
        </w:rPr>
        <w:t xml:space="preserve"> the responses to changes in each variable were examined through partial dependence plots. As a result, it was indicated that </w:t>
      </w:r>
      <w:r w:rsidR="005B6985">
        <w:rPr>
          <w:bCs/>
        </w:rPr>
        <w:t xml:space="preserve">the expected CPUE was the highest when </w:t>
      </w:r>
      <w:r w:rsidRPr="00C9407A">
        <w:rPr>
          <w:bCs/>
        </w:rPr>
        <w:t xml:space="preserve">SST </w:t>
      </w:r>
      <w:r w:rsidR="005B6985">
        <w:rPr>
          <w:bCs/>
        </w:rPr>
        <w:t xml:space="preserve">was </w:t>
      </w:r>
      <w:r w:rsidR="005B6985" w:rsidRPr="00C9407A">
        <w:rPr>
          <w:bCs/>
        </w:rPr>
        <w:t>17.</w:t>
      </w:r>
      <w:r w:rsidR="005B6985">
        <w:rPr>
          <w:bCs/>
        </w:rPr>
        <w:t>4</w:t>
      </w:r>
      <w:r w:rsidR="005B6985" w:rsidRPr="00C9407A">
        <w:rPr>
          <w:bCs/>
        </w:rPr>
        <w:t xml:space="preserve">°C </w:t>
      </w:r>
      <w:r w:rsidR="005B6985">
        <w:rPr>
          <w:bCs/>
        </w:rPr>
        <w:t xml:space="preserve">and T30 was </w:t>
      </w:r>
      <w:r w:rsidR="005B6985" w:rsidRPr="00C9407A">
        <w:rPr>
          <w:bCs/>
        </w:rPr>
        <w:t>1</w:t>
      </w:r>
      <w:r w:rsidR="005B6985">
        <w:rPr>
          <w:bCs/>
        </w:rPr>
        <w:t>5</w:t>
      </w:r>
      <w:r w:rsidR="005B6985" w:rsidRPr="00C9407A">
        <w:rPr>
          <w:bCs/>
        </w:rPr>
        <w:t>.</w:t>
      </w:r>
      <w:r w:rsidR="005B6985">
        <w:rPr>
          <w:bCs/>
        </w:rPr>
        <w:t>8</w:t>
      </w:r>
      <w:r w:rsidR="005B6985" w:rsidRPr="00C9407A">
        <w:rPr>
          <w:bCs/>
        </w:rPr>
        <w:t>°C</w:t>
      </w:r>
      <w:r w:rsidR="005B6985">
        <w:rPr>
          <w:bCs/>
        </w:rPr>
        <w:t>.</w:t>
      </w:r>
      <w:r w:rsidR="005B6985" w:rsidRPr="001114F3">
        <w:rPr>
          <w:bCs/>
          <w:color w:val="FF0000"/>
        </w:rPr>
        <w:t xml:space="preserve"> </w:t>
      </w:r>
      <w:r w:rsidR="005C21F3" w:rsidRPr="001114F3">
        <w:rPr>
          <w:bCs/>
          <w:color w:val="FF0000"/>
        </w:rPr>
        <w:t xml:space="preserve">The encounter probability </w:t>
      </w:r>
      <w:r w:rsidR="00CD6DAB" w:rsidRPr="001114F3">
        <w:rPr>
          <w:bCs/>
          <w:color w:val="FF0000"/>
        </w:rPr>
        <w:t xml:space="preserve">and </w:t>
      </w:r>
      <w:r w:rsidR="005C21F3" w:rsidRPr="001114F3">
        <w:rPr>
          <w:bCs/>
          <w:color w:val="FF0000"/>
        </w:rPr>
        <w:t xml:space="preserve">positive CPUE </w:t>
      </w:r>
      <w:r w:rsidR="00CD6DAB" w:rsidRPr="001114F3">
        <w:rPr>
          <w:bCs/>
          <w:color w:val="FF0000"/>
        </w:rPr>
        <w:t xml:space="preserve">of age 1 fish both </w:t>
      </w:r>
      <w:r w:rsidR="005C21F3" w:rsidRPr="001114F3">
        <w:rPr>
          <w:bCs/>
          <w:color w:val="FF0000"/>
        </w:rPr>
        <w:t>showed concave</w:t>
      </w:r>
      <w:r w:rsidR="001118E3" w:rsidRPr="001114F3">
        <w:rPr>
          <w:bCs/>
          <w:color w:val="FF0000"/>
        </w:rPr>
        <w:t>-down</w:t>
      </w:r>
      <w:r w:rsidR="005C21F3" w:rsidRPr="001114F3">
        <w:rPr>
          <w:bCs/>
          <w:color w:val="FF0000"/>
        </w:rPr>
        <w:t xml:space="preserve"> response</w:t>
      </w:r>
      <w:r w:rsidR="00CD6DAB" w:rsidRPr="001114F3">
        <w:rPr>
          <w:bCs/>
          <w:color w:val="FF0000"/>
        </w:rPr>
        <w:t>s</w:t>
      </w:r>
      <w:r w:rsidR="005C21F3" w:rsidRPr="001114F3">
        <w:rPr>
          <w:bCs/>
          <w:color w:val="FF0000"/>
        </w:rPr>
        <w:t xml:space="preserve"> to PC1 and no response to PC2 (not selected in the best model) (Fig. 9B).</w:t>
      </w:r>
      <w:r w:rsidR="005C21F3">
        <w:rPr>
          <w:bCs/>
        </w:rPr>
        <w:t xml:space="preserve"> For age 1 fish, the expected CPUE was the highest when </w:t>
      </w:r>
      <w:r w:rsidR="005C21F3" w:rsidRPr="00C9407A">
        <w:rPr>
          <w:bCs/>
        </w:rPr>
        <w:t xml:space="preserve">SST </w:t>
      </w:r>
      <w:r w:rsidR="005C21F3">
        <w:rPr>
          <w:bCs/>
        </w:rPr>
        <w:t xml:space="preserve">was </w:t>
      </w:r>
      <w:r w:rsidR="00CD6DAB" w:rsidRPr="001114F3">
        <w:rPr>
          <w:bCs/>
          <w:color w:val="FF0000"/>
        </w:rPr>
        <w:t>12.5</w:t>
      </w:r>
      <w:r w:rsidR="005C21F3" w:rsidRPr="00C9407A">
        <w:rPr>
          <w:bCs/>
        </w:rPr>
        <w:t xml:space="preserve">°C </w:t>
      </w:r>
      <w:r w:rsidR="005C21F3">
        <w:rPr>
          <w:bCs/>
        </w:rPr>
        <w:t xml:space="preserve">and T30 was </w:t>
      </w:r>
      <w:r w:rsidR="00CD6DAB" w:rsidRPr="001114F3">
        <w:rPr>
          <w:bCs/>
          <w:color w:val="FF0000"/>
        </w:rPr>
        <w:t>8</w:t>
      </w:r>
      <w:r w:rsidR="005C21F3" w:rsidRPr="001114F3">
        <w:rPr>
          <w:bCs/>
          <w:color w:val="FF0000"/>
        </w:rPr>
        <w:t>.8</w:t>
      </w:r>
      <w:r w:rsidR="005C21F3" w:rsidRPr="00C9407A">
        <w:rPr>
          <w:bCs/>
        </w:rPr>
        <w:t>°C</w:t>
      </w:r>
      <w:r w:rsidR="005C21F3">
        <w:rPr>
          <w:bCs/>
        </w:rPr>
        <w:t>.</w:t>
      </w:r>
      <w:r w:rsidR="001B0330" w:rsidDel="001B0330">
        <w:rPr>
          <w:bCs/>
        </w:rPr>
        <w:t xml:space="preserve"> </w:t>
      </w:r>
    </w:p>
    <w:p w14:paraId="44827077" w14:textId="3F660325" w:rsidR="00F9761E" w:rsidRDefault="00F9761E" w:rsidP="00531F34">
      <w:pPr>
        <w:rPr>
          <w:rFonts w:cs="Times New Roman"/>
          <w:bCs/>
        </w:rPr>
      </w:pPr>
      <w:r>
        <w:rPr>
          <w:rFonts w:cs="Times New Roman" w:hint="eastAsia"/>
          <w:bCs/>
        </w:rPr>
        <w:t xml:space="preserve"> </w:t>
      </w:r>
      <w:r w:rsidR="005C21F3">
        <w:rPr>
          <w:rFonts w:cs="Times New Roman"/>
          <w:bCs/>
        </w:rPr>
        <w:t xml:space="preserve"> </w:t>
      </w:r>
      <w:r>
        <w:rPr>
          <w:rFonts w:cs="Times New Roman"/>
          <w:bCs/>
        </w:rPr>
        <w:t xml:space="preserve"> S</w:t>
      </w:r>
      <w:r w:rsidRPr="00F9761E">
        <w:rPr>
          <w:rFonts w:cs="Times New Roman"/>
          <w:bCs/>
        </w:rPr>
        <w:t xml:space="preserve">tandardized CPUE </w:t>
      </w:r>
      <w:r w:rsidR="00A361F2">
        <w:rPr>
          <w:rFonts w:cs="Times New Roman"/>
          <w:bCs/>
        </w:rPr>
        <w:t xml:space="preserve">of age 0 </w:t>
      </w:r>
      <w:r w:rsidRPr="00F9761E">
        <w:rPr>
          <w:rFonts w:cs="Times New Roman"/>
          <w:bCs/>
        </w:rPr>
        <w:t xml:space="preserve">remained low until </w:t>
      </w:r>
      <w:r w:rsidR="00C9407A" w:rsidRPr="00F9761E">
        <w:rPr>
          <w:rFonts w:cs="Times New Roman"/>
          <w:bCs/>
        </w:rPr>
        <w:t>20</w:t>
      </w:r>
      <w:r w:rsidR="00C9407A">
        <w:rPr>
          <w:rFonts w:cs="Times New Roman"/>
          <w:bCs/>
        </w:rPr>
        <w:t>12</w:t>
      </w:r>
      <w:r w:rsidRPr="00F9761E">
        <w:rPr>
          <w:rFonts w:cs="Times New Roman"/>
          <w:bCs/>
        </w:rPr>
        <w:t xml:space="preserve">, </w:t>
      </w:r>
      <w:r w:rsidR="00C9407A">
        <w:rPr>
          <w:rFonts w:cs="Times New Roman"/>
          <w:bCs/>
        </w:rPr>
        <w:t>but high values were frequently observed since 2013 (Fig. 10</w:t>
      </w:r>
      <w:r w:rsidR="00A361F2">
        <w:rPr>
          <w:rFonts w:cs="Times New Roman"/>
          <w:bCs/>
        </w:rPr>
        <w:t>, upper</w:t>
      </w:r>
      <w:r w:rsidR="00C9407A">
        <w:rPr>
          <w:rFonts w:cs="Times New Roman"/>
          <w:bCs/>
        </w:rPr>
        <w:t xml:space="preserve">). </w:t>
      </w:r>
      <w:r w:rsidR="00C9407A" w:rsidRPr="00C9407A">
        <w:rPr>
          <w:rFonts w:cs="Times New Roman"/>
          <w:bCs/>
        </w:rPr>
        <w:t>Especially in 2013, 201</w:t>
      </w:r>
      <w:r w:rsidR="00A361F2">
        <w:rPr>
          <w:rFonts w:cs="Times New Roman"/>
          <w:bCs/>
        </w:rPr>
        <w:t>6</w:t>
      </w:r>
      <w:r w:rsidR="00C9407A" w:rsidRPr="00C9407A">
        <w:rPr>
          <w:rFonts w:cs="Times New Roman"/>
          <w:bCs/>
        </w:rPr>
        <w:t xml:space="preserve">, and </w:t>
      </w:r>
      <w:r w:rsidR="00A361F2" w:rsidRPr="00C9407A">
        <w:rPr>
          <w:rFonts w:cs="Times New Roman"/>
          <w:bCs/>
        </w:rPr>
        <w:t>20</w:t>
      </w:r>
      <w:r w:rsidR="00A361F2">
        <w:rPr>
          <w:rFonts w:cs="Times New Roman"/>
          <w:bCs/>
        </w:rPr>
        <w:t>18</w:t>
      </w:r>
      <w:r w:rsidR="00C9407A" w:rsidRPr="00C9407A">
        <w:rPr>
          <w:rFonts w:cs="Times New Roman"/>
          <w:bCs/>
        </w:rPr>
        <w:t xml:space="preserve">, the values were high, </w:t>
      </w:r>
      <w:r w:rsidR="00D9536B">
        <w:rPr>
          <w:rFonts w:cs="Times New Roman"/>
          <w:bCs/>
        </w:rPr>
        <w:t>whereas the value of latest year (2023) was the lowest since 2013</w:t>
      </w:r>
      <w:r w:rsidR="00C9407A" w:rsidRPr="00C9407A">
        <w:rPr>
          <w:rFonts w:cs="Times New Roman"/>
          <w:bCs/>
        </w:rPr>
        <w:t>.</w:t>
      </w:r>
      <w:r>
        <w:rPr>
          <w:rFonts w:cs="Times New Roman"/>
          <w:bCs/>
        </w:rPr>
        <w:t xml:space="preserve"> </w:t>
      </w:r>
      <w:r w:rsidRPr="00925124">
        <w:rPr>
          <w:rFonts w:cs="Times New Roman"/>
          <w:bCs/>
        </w:rPr>
        <w:t xml:space="preserve">This yearly trend of the standardized CPUE </w:t>
      </w:r>
      <w:r w:rsidR="00C9407A" w:rsidRPr="00925124">
        <w:rPr>
          <w:rFonts w:cs="Times New Roman"/>
          <w:bCs/>
        </w:rPr>
        <w:t>was not greatly</w:t>
      </w:r>
      <w:r w:rsidRPr="00925124">
        <w:rPr>
          <w:rFonts w:cs="Times New Roman"/>
          <w:bCs/>
        </w:rPr>
        <w:t xml:space="preserve"> </w:t>
      </w:r>
      <w:r w:rsidR="00C9407A" w:rsidRPr="00925124">
        <w:rPr>
          <w:rFonts w:cs="Times New Roman"/>
          <w:bCs/>
        </w:rPr>
        <w:t>different from</w:t>
      </w:r>
      <w:r w:rsidRPr="00925124">
        <w:rPr>
          <w:rFonts w:cs="Times New Roman"/>
          <w:bCs/>
        </w:rPr>
        <w:t xml:space="preserve"> that of nominal CPUE</w:t>
      </w:r>
      <w:r w:rsidR="00D2135D">
        <w:rPr>
          <w:rFonts w:cs="Times New Roman"/>
          <w:bCs/>
        </w:rPr>
        <w:t xml:space="preserve"> The coefficients of variation (CV) of </w:t>
      </w:r>
      <w:r w:rsidR="00C9407A">
        <w:rPr>
          <w:rFonts w:cs="Times New Roman"/>
          <w:bCs/>
        </w:rPr>
        <w:lastRenderedPageBreak/>
        <w:t xml:space="preserve">the standardized </w:t>
      </w:r>
      <w:r w:rsidR="00732E4F">
        <w:rPr>
          <w:rFonts w:cs="Times New Roman"/>
          <w:bCs/>
        </w:rPr>
        <w:t xml:space="preserve">age-0 </w:t>
      </w:r>
      <w:r w:rsidR="00C9407A">
        <w:rPr>
          <w:rFonts w:cs="Times New Roman"/>
          <w:bCs/>
        </w:rPr>
        <w:t xml:space="preserve">CPUE </w:t>
      </w:r>
      <w:r w:rsidR="00D2135D">
        <w:rPr>
          <w:rFonts w:cs="Times New Roman"/>
          <w:bCs/>
        </w:rPr>
        <w:t xml:space="preserve">were </w:t>
      </w:r>
      <w:r w:rsidR="00D9536B">
        <w:rPr>
          <w:rFonts w:cs="Times New Roman"/>
          <w:bCs/>
        </w:rPr>
        <w:t xml:space="preserve">in the range of </w:t>
      </w:r>
      <w:r w:rsidR="00D2135D">
        <w:rPr>
          <w:rFonts w:cs="Times New Roman"/>
          <w:bCs/>
        </w:rPr>
        <w:t>0.</w:t>
      </w:r>
      <w:r w:rsidR="00D9536B">
        <w:rPr>
          <w:rFonts w:cs="Times New Roman"/>
          <w:bCs/>
        </w:rPr>
        <w:t>30</w:t>
      </w:r>
      <w:bookmarkStart w:id="158" w:name="_Hlk156204680"/>
      <w:r w:rsidR="00547D83">
        <w:rPr>
          <w:rFonts w:cs="Times New Roman"/>
          <w:bCs/>
        </w:rPr>
        <w:t>−</w:t>
      </w:r>
      <w:bookmarkEnd w:id="158"/>
      <w:r w:rsidR="00547D83">
        <w:rPr>
          <w:rFonts w:cs="Times New Roman" w:hint="eastAsia"/>
          <w:bCs/>
        </w:rPr>
        <w:t>0</w:t>
      </w:r>
      <w:r w:rsidR="00547D83">
        <w:rPr>
          <w:rFonts w:cs="Times New Roman"/>
          <w:bCs/>
        </w:rPr>
        <w:t>.</w:t>
      </w:r>
      <w:r w:rsidR="00D9536B">
        <w:rPr>
          <w:rFonts w:cs="Times New Roman"/>
          <w:bCs/>
        </w:rPr>
        <w:t>53 except for 2006 and 2023, when the nominal and standardized CPUEs were the lowest (CV = 0.69 in 2006) or the number of stations was the lowest (CV = 0.79 in 2023) (Table 7)</w:t>
      </w:r>
      <w:r w:rsidR="00D2135D">
        <w:rPr>
          <w:rFonts w:cs="Times New Roman"/>
          <w:bCs/>
        </w:rPr>
        <w:t>.</w:t>
      </w:r>
      <w:r w:rsidR="00D9536B">
        <w:rPr>
          <w:rFonts w:cs="Times New Roman"/>
          <w:bCs/>
        </w:rPr>
        <w:t xml:space="preserve"> </w:t>
      </w:r>
    </w:p>
    <w:p w14:paraId="635523DF" w14:textId="57D23A72" w:rsidR="00732E4F" w:rsidRDefault="00D9536B" w:rsidP="00732E4F">
      <w:pPr>
        <w:rPr>
          <w:rFonts w:cs="Times New Roman"/>
          <w:bCs/>
        </w:rPr>
      </w:pPr>
      <w:r>
        <w:rPr>
          <w:rFonts w:cs="Times New Roman" w:hint="eastAsia"/>
          <w:bCs/>
        </w:rPr>
        <w:t xml:space="preserve"> </w:t>
      </w:r>
      <w:r>
        <w:rPr>
          <w:rFonts w:cs="Times New Roman"/>
          <w:bCs/>
        </w:rPr>
        <w:t xml:space="preserve">  </w:t>
      </w:r>
      <w:r w:rsidR="00582A93">
        <w:rPr>
          <w:rFonts w:cs="Times New Roman"/>
          <w:bCs/>
        </w:rPr>
        <w:t xml:space="preserve">Standardized </w:t>
      </w:r>
      <w:r w:rsidR="00582A93" w:rsidRPr="00F9761E">
        <w:rPr>
          <w:rFonts w:cs="Times New Roman"/>
          <w:bCs/>
        </w:rPr>
        <w:t xml:space="preserve">CPUE </w:t>
      </w:r>
      <w:r w:rsidR="00582A93">
        <w:rPr>
          <w:rFonts w:cs="Times New Roman"/>
          <w:bCs/>
        </w:rPr>
        <w:t xml:space="preserve">of age 1 also </w:t>
      </w:r>
      <w:r w:rsidR="00582A93" w:rsidRPr="00F9761E">
        <w:rPr>
          <w:rFonts w:cs="Times New Roman"/>
          <w:bCs/>
        </w:rPr>
        <w:t>remained low until 20</w:t>
      </w:r>
      <w:r w:rsidR="00582A93">
        <w:rPr>
          <w:rFonts w:cs="Times New Roman"/>
          <w:bCs/>
        </w:rPr>
        <w:t>12</w:t>
      </w:r>
      <w:r w:rsidR="00582A93" w:rsidRPr="00F9761E">
        <w:rPr>
          <w:rFonts w:cs="Times New Roman"/>
          <w:bCs/>
        </w:rPr>
        <w:t xml:space="preserve">, </w:t>
      </w:r>
      <w:r w:rsidR="00582A93">
        <w:rPr>
          <w:rFonts w:cs="Times New Roman"/>
          <w:bCs/>
        </w:rPr>
        <w:t>and thereafter gradually increased with a fluctuation until 2019 (Fig. 10, lower). However, the standardized CPUE remained stable at moderate levels in</w:t>
      </w:r>
      <w:r w:rsidR="00582A93" w:rsidRPr="002F0697">
        <w:rPr>
          <w:rFonts w:cs="Times New Roman"/>
          <w:bCs/>
        </w:rPr>
        <w:t xml:space="preserve"> </w:t>
      </w:r>
      <w:r w:rsidR="00353ADD" w:rsidRPr="001114F3">
        <w:rPr>
          <w:rFonts w:cs="Times New Roman"/>
          <w:bCs/>
        </w:rPr>
        <w:t>latest</w:t>
      </w:r>
      <w:r w:rsidR="00353ADD" w:rsidRPr="002F0697">
        <w:rPr>
          <w:rFonts w:cs="Times New Roman"/>
          <w:bCs/>
        </w:rPr>
        <w:t xml:space="preserve"> </w:t>
      </w:r>
      <w:r w:rsidR="00582A93">
        <w:rPr>
          <w:rFonts w:cs="Times New Roman"/>
          <w:bCs/>
        </w:rPr>
        <w:t>four years (2020-2023).</w:t>
      </w:r>
      <w:r w:rsidR="00752CD5">
        <w:rPr>
          <w:rFonts w:cs="Times New Roman"/>
          <w:bCs/>
        </w:rPr>
        <w:t xml:space="preserve"> The standardized values were </w:t>
      </w:r>
      <w:r w:rsidR="00732E4F">
        <w:rPr>
          <w:rFonts w:cs="Times New Roman"/>
          <w:bCs/>
        </w:rPr>
        <w:t>apparently</w:t>
      </w:r>
      <w:r w:rsidR="00752CD5">
        <w:rPr>
          <w:rFonts w:cs="Times New Roman"/>
          <w:bCs/>
        </w:rPr>
        <w:t xml:space="preserve"> lower </w:t>
      </w:r>
      <w:r w:rsidR="00732E4F">
        <w:rPr>
          <w:rFonts w:cs="Times New Roman"/>
          <w:bCs/>
        </w:rPr>
        <w:t xml:space="preserve">in 2014 and 2018 than nominal values because extremely high CPUE values over 4,500 individuals/hour were observed and smoothed by the temporal and </w:t>
      </w:r>
      <w:proofErr w:type="spellStart"/>
      <w:r w:rsidR="00732E4F">
        <w:rPr>
          <w:rFonts w:cs="Times New Roman"/>
          <w:bCs/>
        </w:rPr>
        <w:t>spatio</w:t>
      </w:r>
      <w:proofErr w:type="spellEnd"/>
      <w:r w:rsidR="00732E4F">
        <w:rPr>
          <w:rFonts w:cs="Times New Roman"/>
          <w:bCs/>
        </w:rPr>
        <w:t xml:space="preserve">-temporal effects in these years. The </w:t>
      </w:r>
      <w:r w:rsidR="00732E4F" w:rsidRPr="001114F3">
        <w:rPr>
          <w:rFonts w:cs="Times New Roman"/>
          <w:bCs/>
        </w:rPr>
        <w:t>CV</w:t>
      </w:r>
      <w:r w:rsidR="00732E4F" w:rsidRPr="002F0697">
        <w:rPr>
          <w:rFonts w:cs="Times New Roman"/>
          <w:bCs/>
        </w:rPr>
        <w:t xml:space="preserve"> </w:t>
      </w:r>
      <w:r w:rsidR="00732E4F">
        <w:rPr>
          <w:rFonts w:cs="Times New Roman"/>
          <w:bCs/>
        </w:rPr>
        <w:t xml:space="preserve">of the age-1 standardized CPUE were in the range of </w:t>
      </w:r>
      <w:r w:rsidR="00732E4F" w:rsidRPr="001114F3">
        <w:rPr>
          <w:rFonts w:cs="Times New Roman"/>
          <w:bCs/>
          <w:color w:val="FF0000"/>
        </w:rPr>
        <w:t>0.</w:t>
      </w:r>
      <w:r w:rsidR="00CD6DAB" w:rsidRPr="001114F3">
        <w:rPr>
          <w:rFonts w:cs="Times New Roman"/>
          <w:bCs/>
          <w:color w:val="FF0000"/>
        </w:rPr>
        <w:t>26</w:t>
      </w:r>
      <w:r w:rsidR="00732E4F" w:rsidRPr="001114F3">
        <w:rPr>
          <w:rFonts w:cs="Times New Roman"/>
          <w:bCs/>
          <w:color w:val="FF0000"/>
        </w:rPr>
        <w:t>−0.</w:t>
      </w:r>
      <w:r w:rsidR="00CD6DAB" w:rsidRPr="001114F3">
        <w:rPr>
          <w:rFonts w:cs="Times New Roman"/>
          <w:bCs/>
          <w:color w:val="FF0000"/>
        </w:rPr>
        <w:t>41</w:t>
      </w:r>
      <w:r w:rsidR="00732E4F">
        <w:rPr>
          <w:rFonts w:cs="Times New Roman"/>
          <w:bCs/>
        </w:rPr>
        <w:t xml:space="preserve"> except for 2006 and 2007, when no individuals of age 1 fish were captured in the survey (CV = </w:t>
      </w:r>
      <w:r w:rsidR="00732E4F" w:rsidRPr="001114F3">
        <w:rPr>
          <w:rFonts w:cs="Times New Roman"/>
          <w:bCs/>
          <w:color w:val="FF0000"/>
        </w:rPr>
        <w:t>0.</w:t>
      </w:r>
      <w:r w:rsidR="00CD6DAB" w:rsidRPr="001114F3">
        <w:rPr>
          <w:rFonts w:cs="Times New Roman"/>
          <w:bCs/>
          <w:color w:val="FF0000"/>
        </w:rPr>
        <w:t>64</w:t>
      </w:r>
      <w:r w:rsidR="00CD6DAB">
        <w:rPr>
          <w:rFonts w:cs="Times New Roman"/>
          <w:bCs/>
        </w:rPr>
        <w:t xml:space="preserve"> </w:t>
      </w:r>
      <w:r w:rsidR="00732E4F">
        <w:rPr>
          <w:rFonts w:cs="Times New Roman"/>
          <w:bCs/>
        </w:rPr>
        <w:t xml:space="preserve">and </w:t>
      </w:r>
      <w:r w:rsidR="00732E4F" w:rsidRPr="001114F3">
        <w:rPr>
          <w:rFonts w:cs="Times New Roman"/>
          <w:bCs/>
          <w:color w:val="FF0000"/>
        </w:rPr>
        <w:t>0.</w:t>
      </w:r>
      <w:r w:rsidR="00CD6DAB" w:rsidRPr="001114F3">
        <w:rPr>
          <w:rFonts w:cs="Times New Roman"/>
          <w:bCs/>
          <w:color w:val="FF0000"/>
        </w:rPr>
        <w:t>65</w:t>
      </w:r>
      <w:r w:rsidR="00CD6DAB">
        <w:rPr>
          <w:rFonts w:cs="Times New Roman"/>
          <w:bCs/>
        </w:rPr>
        <w:t xml:space="preserve"> </w:t>
      </w:r>
      <w:r w:rsidR="00732E4F">
        <w:rPr>
          <w:rFonts w:cs="Times New Roman"/>
          <w:bCs/>
        </w:rPr>
        <w:t xml:space="preserve">in 2006 and 2007, respectively) (Table 8). </w:t>
      </w:r>
    </w:p>
    <w:p w14:paraId="2A486EA4" w14:textId="523F2E22" w:rsidR="00732E4F" w:rsidRDefault="00732E4F" w:rsidP="00732E4F">
      <w:pPr>
        <w:rPr>
          <w:rFonts w:cs="Times New Roman"/>
          <w:bCs/>
        </w:rPr>
      </w:pPr>
      <w:r>
        <w:rPr>
          <w:rFonts w:cs="Times New Roman" w:hint="eastAsia"/>
          <w:bCs/>
        </w:rPr>
        <w:t xml:space="preserve"> </w:t>
      </w:r>
      <w:r>
        <w:rPr>
          <w:rFonts w:cs="Times New Roman"/>
          <w:bCs/>
        </w:rPr>
        <w:t xml:space="preserve">  </w:t>
      </w:r>
      <w:r w:rsidR="003175C9" w:rsidRPr="003175C9">
        <w:rPr>
          <w:rFonts w:cs="Times New Roman"/>
          <w:bCs/>
        </w:rPr>
        <w:t xml:space="preserve">When comparing the trends of standardized indices for 0-year-old and 1-year-old fish, a consistent pattern emerges where the </w:t>
      </w:r>
      <w:proofErr w:type="gramStart"/>
      <w:r w:rsidR="003175C9" w:rsidRPr="003175C9">
        <w:rPr>
          <w:rFonts w:cs="Times New Roman"/>
          <w:bCs/>
        </w:rPr>
        <w:t>2013 and 2018 year</w:t>
      </w:r>
      <w:proofErr w:type="gramEnd"/>
      <w:r w:rsidR="003175C9" w:rsidRPr="003175C9">
        <w:rPr>
          <w:rFonts w:cs="Times New Roman"/>
          <w:bCs/>
        </w:rPr>
        <w:t xml:space="preserve"> classes exhibit higher values in both indices</w:t>
      </w:r>
      <w:r w:rsidR="003175C9">
        <w:rPr>
          <w:rFonts w:cs="Times New Roman"/>
          <w:bCs/>
        </w:rPr>
        <w:t xml:space="preserve"> (Fig</w:t>
      </w:r>
      <w:r w:rsidR="00F47031">
        <w:rPr>
          <w:rFonts w:cs="Times New Roman"/>
          <w:bCs/>
        </w:rPr>
        <w:t xml:space="preserve"> 11, upper)</w:t>
      </w:r>
      <w:r w:rsidR="003175C9" w:rsidRPr="003175C9">
        <w:rPr>
          <w:rFonts w:cs="Times New Roman"/>
          <w:bCs/>
        </w:rPr>
        <w:t xml:space="preserve">. However, for the </w:t>
      </w:r>
      <w:proofErr w:type="gramStart"/>
      <w:r w:rsidR="003175C9" w:rsidRPr="003175C9">
        <w:rPr>
          <w:rFonts w:cs="Times New Roman"/>
          <w:bCs/>
        </w:rPr>
        <w:t>2012, 2015, and 2017 year</w:t>
      </w:r>
      <w:proofErr w:type="gramEnd"/>
      <w:r w:rsidR="003175C9" w:rsidRPr="003175C9">
        <w:rPr>
          <w:rFonts w:cs="Times New Roman"/>
          <w:bCs/>
        </w:rPr>
        <w:t xml:space="preserve"> classes, differences are observed between the two indices.</w:t>
      </w:r>
      <w:r w:rsidR="00781094">
        <w:rPr>
          <w:rFonts w:cs="Times New Roman"/>
          <w:bCs/>
        </w:rPr>
        <w:t xml:space="preserve"> </w:t>
      </w:r>
      <w:r w:rsidR="007F169E" w:rsidRPr="007F169E">
        <w:rPr>
          <w:rFonts w:cs="Times New Roman"/>
          <w:bCs/>
        </w:rPr>
        <w:t>To assess the validity of the newly analyzed ind</w:t>
      </w:r>
      <w:r w:rsidR="007F169E">
        <w:rPr>
          <w:rFonts w:cs="Times New Roman"/>
          <w:bCs/>
        </w:rPr>
        <w:t>ex</w:t>
      </w:r>
      <w:r w:rsidR="007F169E" w:rsidRPr="007F169E">
        <w:rPr>
          <w:rFonts w:cs="Times New Roman"/>
          <w:bCs/>
        </w:rPr>
        <w:t xml:space="preserve"> for 1-year-old fish, </w:t>
      </w:r>
      <w:r w:rsidR="007F169E">
        <w:rPr>
          <w:rFonts w:cs="Times New Roman"/>
          <w:bCs/>
        </w:rPr>
        <w:t xml:space="preserve">we </w:t>
      </w:r>
      <w:r w:rsidR="00F47031">
        <w:rPr>
          <w:rFonts w:cs="Times New Roman"/>
          <w:bCs/>
        </w:rPr>
        <w:t xml:space="preserve">also </w:t>
      </w:r>
      <w:r w:rsidR="007F169E">
        <w:rPr>
          <w:rFonts w:cs="Times New Roman"/>
          <w:bCs/>
        </w:rPr>
        <w:t xml:space="preserve">examined </w:t>
      </w:r>
      <w:r w:rsidR="007F169E" w:rsidRPr="007F169E">
        <w:rPr>
          <w:rFonts w:cs="Times New Roman"/>
          <w:bCs/>
        </w:rPr>
        <w:t>the correlation between the logarithmically transformed standardized indices of 0-year-old fish and 1-year-old fish. The results revealed a high correlation, with a Pearson correlation coefficient of 0.</w:t>
      </w:r>
      <w:r w:rsidR="00CD6DAB" w:rsidRPr="007F169E">
        <w:rPr>
          <w:rFonts w:cs="Times New Roman"/>
          <w:bCs/>
        </w:rPr>
        <w:t>8</w:t>
      </w:r>
      <w:r w:rsidR="00CD6DAB">
        <w:rPr>
          <w:rFonts w:cs="Times New Roman"/>
          <w:bCs/>
        </w:rPr>
        <w:t xml:space="preserve">4 </w:t>
      </w:r>
      <w:r w:rsidR="003132E5">
        <w:rPr>
          <w:rFonts w:cs="Times New Roman"/>
          <w:bCs/>
        </w:rPr>
        <w:t>(Fig. 11</w:t>
      </w:r>
      <w:r w:rsidR="00F47031">
        <w:rPr>
          <w:rFonts w:cs="Times New Roman"/>
          <w:bCs/>
        </w:rPr>
        <w:t>, left</w:t>
      </w:r>
      <w:r w:rsidR="003132E5">
        <w:rPr>
          <w:rFonts w:cs="Times New Roman"/>
          <w:bCs/>
        </w:rPr>
        <w:t>)</w:t>
      </w:r>
      <w:r w:rsidR="007F169E" w:rsidRPr="007F169E">
        <w:rPr>
          <w:rFonts w:cs="Times New Roman"/>
          <w:bCs/>
        </w:rPr>
        <w:t>. Furthermore, a linear regression was conducted with the logarithmically transformed indices of 1-year-old fish as the dependent variable and the logarithmically transformed indices of 0-year-old fish as the independent variable, resulting in a statistically significant outcome</w:t>
      </w:r>
      <w:r w:rsidR="007F169E">
        <w:rPr>
          <w:rFonts w:cs="Times New Roman"/>
          <w:bCs/>
        </w:rPr>
        <w:t xml:space="preserve"> (</w:t>
      </w:r>
      <w:r w:rsidR="007F169E" w:rsidRPr="00875E2F">
        <w:rPr>
          <w:rFonts w:cs="Times New Roman" w:hint="eastAsia"/>
          <w:bCs/>
          <w:i/>
          <w:iCs/>
        </w:rPr>
        <w:t>y</w:t>
      </w:r>
      <w:r w:rsidR="007F169E">
        <w:rPr>
          <w:rFonts w:cs="Times New Roman"/>
          <w:bCs/>
        </w:rPr>
        <w:t xml:space="preserve"> = </w:t>
      </w:r>
      <w:r w:rsidR="003132E5">
        <w:rPr>
          <w:rFonts w:cs="Times New Roman"/>
          <w:bCs/>
        </w:rPr>
        <w:t>0.</w:t>
      </w:r>
      <w:r w:rsidR="00CD6DAB">
        <w:rPr>
          <w:rFonts w:cs="Times New Roman"/>
          <w:bCs/>
        </w:rPr>
        <w:t>09</w:t>
      </w:r>
      <w:r w:rsidR="003132E5">
        <w:rPr>
          <w:rFonts w:cs="Times New Roman"/>
          <w:bCs/>
        </w:rPr>
        <w:t xml:space="preserve"> + 0.</w:t>
      </w:r>
      <w:r w:rsidR="00CD6DAB">
        <w:rPr>
          <w:rFonts w:cs="Times New Roman"/>
          <w:bCs/>
        </w:rPr>
        <w:t>60</w:t>
      </w:r>
      <w:r w:rsidR="00CD6DAB" w:rsidRPr="00875E2F">
        <w:rPr>
          <w:rFonts w:cs="Times New Roman"/>
          <w:bCs/>
          <w:i/>
          <w:iCs/>
        </w:rPr>
        <w:t>x</w:t>
      </w:r>
      <w:r w:rsidR="003132E5">
        <w:rPr>
          <w:rFonts w:cs="Times New Roman"/>
          <w:bCs/>
        </w:rPr>
        <w:t xml:space="preserve">, </w:t>
      </w:r>
      <w:r w:rsidR="003132E5" w:rsidRPr="00875E2F">
        <w:rPr>
          <w:rFonts w:cs="Times New Roman"/>
          <w:bCs/>
          <w:i/>
          <w:iCs/>
        </w:rPr>
        <w:t>t</w:t>
      </w:r>
      <w:r w:rsidR="003132E5">
        <w:rPr>
          <w:rFonts w:cs="Times New Roman"/>
          <w:bCs/>
        </w:rPr>
        <w:t xml:space="preserve"> = </w:t>
      </w:r>
      <w:r w:rsidR="00CD6DAB">
        <w:rPr>
          <w:rFonts w:cs="Times New Roman"/>
          <w:bCs/>
        </w:rPr>
        <w:t>6</w:t>
      </w:r>
      <w:r w:rsidR="003132E5">
        <w:rPr>
          <w:rFonts w:cs="Times New Roman"/>
          <w:bCs/>
        </w:rPr>
        <w:t>.</w:t>
      </w:r>
      <w:r w:rsidR="00CD6DAB">
        <w:rPr>
          <w:rFonts w:cs="Times New Roman"/>
          <w:bCs/>
        </w:rPr>
        <w:t>16</w:t>
      </w:r>
      <w:r w:rsidR="003132E5">
        <w:rPr>
          <w:rFonts w:cs="Times New Roman"/>
          <w:bCs/>
        </w:rPr>
        <w:t xml:space="preserve">, </w:t>
      </w:r>
      <w:r w:rsidR="003132E5" w:rsidRPr="00875E2F">
        <w:rPr>
          <w:rFonts w:cs="Times New Roman"/>
          <w:bCs/>
          <w:i/>
          <w:iCs/>
        </w:rPr>
        <w:t>p</w:t>
      </w:r>
      <w:r w:rsidR="003132E5">
        <w:rPr>
          <w:rFonts w:cs="Times New Roman"/>
          <w:bCs/>
        </w:rPr>
        <w:t xml:space="preserve"> &lt; 0.001</w:t>
      </w:r>
      <w:r w:rsidR="007F169E">
        <w:rPr>
          <w:rFonts w:cs="Times New Roman"/>
          <w:bCs/>
        </w:rPr>
        <w:t>)</w:t>
      </w:r>
      <w:r w:rsidR="007F169E" w:rsidRPr="007F169E">
        <w:rPr>
          <w:rFonts w:cs="Times New Roman"/>
          <w:bCs/>
        </w:rPr>
        <w:t xml:space="preserve">. These findings suggest that the standardized </w:t>
      </w:r>
      <w:r w:rsidR="007F169E" w:rsidRPr="001114F3">
        <w:rPr>
          <w:rFonts w:cs="Times New Roman"/>
          <w:bCs/>
        </w:rPr>
        <w:t>ind</w:t>
      </w:r>
      <w:r w:rsidR="00D3615E" w:rsidRPr="001114F3">
        <w:rPr>
          <w:rFonts w:cs="Times New Roman"/>
          <w:bCs/>
        </w:rPr>
        <w:t>ex</w:t>
      </w:r>
      <w:r w:rsidR="007F169E" w:rsidRPr="007F169E">
        <w:rPr>
          <w:rFonts w:cs="Times New Roman"/>
          <w:bCs/>
        </w:rPr>
        <w:t xml:space="preserve"> for 1-year-old fish likely contain information about the abundance of each </w:t>
      </w:r>
      <w:r w:rsidR="00F47031">
        <w:rPr>
          <w:rFonts w:cs="Times New Roman"/>
          <w:bCs/>
        </w:rPr>
        <w:t xml:space="preserve">cohort </w:t>
      </w:r>
      <w:r w:rsidR="007F169E" w:rsidRPr="007F169E">
        <w:rPr>
          <w:rFonts w:cs="Times New Roman"/>
          <w:bCs/>
        </w:rPr>
        <w:t>and are less likely to conflict with the standardized ind</w:t>
      </w:r>
      <w:r w:rsidR="003132E5">
        <w:rPr>
          <w:rFonts w:cs="Times New Roman"/>
          <w:bCs/>
        </w:rPr>
        <w:t>ex</w:t>
      </w:r>
      <w:r w:rsidR="007F169E" w:rsidRPr="007F169E">
        <w:rPr>
          <w:rFonts w:cs="Times New Roman"/>
          <w:bCs/>
        </w:rPr>
        <w:t xml:space="preserve"> for 0-year-old fish.</w:t>
      </w:r>
      <w:r w:rsidR="00045A9B">
        <w:rPr>
          <w:rFonts w:cs="Times New Roman"/>
          <w:bCs/>
        </w:rPr>
        <w:t xml:space="preserve"> </w:t>
      </w:r>
    </w:p>
    <w:p w14:paraId="7C251B8B" w14:textId="27BB9522" w:rsidR="007A255F" w:rsidRPr="001114F3" w:rsidRDefault="007A255F" w:rsidP="00732E4F">
      <w:pPr>
        <w:rPr>
          <w:rFonts w:cs="Times New Roman"/>
          <w:bCs/>
          <w:color w:val="FF0000"/>
        </w:rPr>
      </w:pPr>
      <w:r>
        <w:rPr>
          <w:rFonts w:cs="Times New Roman" w:hint="eastAsia"/>
          <w:bCs/>
        </w:rPr>
        <w:t xml:space="preserve"> </w:t>
      </w:r>
      <w:r>
        <w:rPr>
          <w:rFonts w:cs="Times New Roman"/>
          <w:bCs/>
        </w:rPr>
        <w:t xml:space="preserve">  </w:t>
      </w:r>
      <w:r w:rsidRPr="001114F3">
        <w:rPr>
          <w:rFonts w:cs="Times New Roman"/>
          <w:bCs/>
          <w:color w:val="FF0000"/>
        </w:rPr>
        <w:t xml:space="preserve">We compared the standardized abundance index of age 1 in the main text with that at the initial submission where we used the autoregressive process for temporal and </w:t>
      </w:r>
      <w:proofErr w:type="spellStart"/>
      <w:r w:rsidRPr="001114F3">
        <w:rPr>
          <w:rFonts w:cs="Times New Roman"/>
          <w:bCs/>
          <w:color w:val="FF0000"/>
        </w:rPr>
        <w:t>spatio</w:t>
      </w:r>
      <w:proofErr w:type="spellEnd"/>
      <w:r w:rsidRPr="001114F3">
        <w:rPr>
          <w:rFonts w:cs="Times New Roman"/>
          <w:bCs/>
          <w:color w:val="FF0000"/>
        </w:rPr>
        <w:t xml:space="preserve">-temporal effects (Nishijima et al. 2024) in Appendix A. The results showed that the standardized yearly trends little changed (Fig. A1). Moreover, we also conducted a computational experiment by artificially </w:t>
      </w:r>
      <w:r w:rsidRPr="007A255F">
        <w:rPr>
          <w:rFonts w:cs="Times New Roman"/>
          <w:color w:val="FF0000"/>
        </w:rPr>
        <w:t xml:space="preserve">removing samples of 2022 in the area where </w:t>
      </w:r>
      <w:r>
        <w:rPr>
          <w:rFonts w:cs="Times New Roman"/>
          <w:color w:val="FF0000"/>
        </w:rPr>
        <w:t xml:space="preserve">no </w:t>
      </w:r>
      <w:r w:rsidRPr="007A255F">
        <w:rPr>
          <w:rFonts w:cs="Times New Roman"/>
          <w:color w:val="FF0000"/>
        </w:rPr>
        <w:t>survey was conducted in 2023</w:t>
      </w:r>
      <w:r w:rsidR="001B7F73">
        <w:rPr>
          <w:rFonts w:cs="Times New Roman"/>
          <w:color w:val="FF0000"/>
        </w:rPr>
        <w:t xml:space="preserve">. This analysis also little changed the standardized abundance indices, </w:t>
      </w:r>
      <w:r w:rsidR="0041676E">
        <w:rPr>
          <w:rFonts w:cs="Times New Roman"/>
          <w:color w:val="FF0000"/>
        </w:rPr>
        <w:t>suggesting</w:t>
      </w:r>
      <w:r w:rsidR="001B7F73">
        <w:rPr>
          <w:rFonts w:cs="Times New Roman"/>
          <w:color w:val="FF0000"/>
        </w:rPr>
        <w:t xml:space="preserve"> a low influence of </w:t>
      </w:r>
      <w:r w:rsidR="0041676E">
        <w:rPr>
          <w:rFonts w:cs="Times New Roman"/>
          <w:color w:val="FF0000"/>
        </w:rPr>
        <w:t xml:space="preserve">the </w:t>
      </w:r>
      <w:r w:rsidR="006668ED">
        <w:rPr>
          <w:rFonts w:cs="Times New Roman"/>
          <w:color w:val="FF0000"/>
        </w:rPr>
        <w:t>narrow s</w:t>
      </w:r>
      <w:r w:rsidR="00341968">
        <w:rPr>
          <w:rFonts w:cs="Times New Roman"/>
          <w:color w:val="FF0000"/>
        </w:rPr>
        <w:t>patial</w:t>
      </w:r>
      <w:r w:rsidR="006668ED">
        <w:rPr>
          <w:rFonts w:cs="Times New Roman"/>
          <w:color w:val="FF0000"/>
        </w:rPr>
        <w:t xml:space="preserve"> coverage</w:t>
      </w:r>
      <w:r w:rsidR="001B7F73">
        <w:rPr>
          <w:rFonts w:cs="Times New Roman"/>
          <w:color w:val="FF0000"/>
        </w:rPr>
        <w:t xml:space="preserve"> </w:t>
      </w:r>
      <w:r w:rsidR="0041676E">
        <w:rPr>
          <w:rFonts w:cs="Times New Roman"/>
          <w:color w:val="FF0000"/>
        </w:rPr>
        <w:t xml:space="preserve">in 2023 </w:t>
      </w:r>
      <w:r w:rsidR="001B7F73">
        <w:rPr>
          <w:rFonts w:cs="Times New Roman"/>
          <w:color w:val="FF0000"/>
        </w:rPr>
        <w:t xml:space="preserve">on the standardized abundance indices. These two analyses ensure the robustness of our </w:t>
      </w:r>
      <w:r w:rsidR="001B43C7">
        <w:rPr>
          <w:rFonts w:cs="Times New Roman"/>
          <w:color w:val="FF0000"/>
        </w:rPr>
        <w:t xml:space="preserve">CPUE standardization </w:t>
      </w:r>
      <w:r w:rsidR="001B7F73">
        <w:rPr>
          <w:rFonts w:cs="Times New Roman"/>
          <w:color w:val="FF0000"/>
        </w:rPr>
        <w:t xml:space="preserve">for age-0 and age-1 fish </w:t>
      </w:r>
      <w:r w:rsidR="001B43C7">
        <w:rPr>
          <w:rFonts w:cs="Times New Roman"/>
          <w:color w:val="FF0000"/>
        </w:rPr>
        <w:t>in the autumn survey against model configuration and sampling coverage.</w:t>
      </w:r>
    </w:p>
    <w:p w14:paraId="2C9B0C6C" w14:textId="5CD9A9D6" w:rsidR="000B4F02" w:rsidRDefault="00732E4F" w:rsidP="00875E2F">
      <w:pPr>
        <w:rPr>
          <w:bCs/>
        </w:rPr>
      </w:pPr>
      <w:r>
        <w:rPr>
          <w:rFonts w:cs="Times New Roman"/>
          <w:bCs/>
        </w:rPr>
        <w:t xml:space="preserve"> </w:t>
      </w:r>
      <w:r w:rsidR="00582A93">
        <w:rPr>
          <w:rFonts w:cs="Times New Roman" w:hint="eastAsia"/>
          <w:bCs/>
        </w:rPr>
        <w:t xml:space="preserve"> </w:t>
      </w:r>
      <w:r w:rsidR="00582A93">
        <w:rPr>
          <w:rFonts w:cs="Times New Roman"/>
          <w:bCs/>
        </w:rPr>
        <w:t xml:space="preserve"> </w:t>
      </w:r>
      <w:r w:rsidR="001B43C7" w:rsidRPr="001114F3">
        <w:rPr>
          <w:rFonts w:cs="Times New Roman"/>
          <w:bCs/>
          <w:color w:val="FF0000"/>
        </w:rPr>
        <w:t xml:space="preserve">In conclusion, </w:t>
      </w:r>
      <w:r w:rsidR="001B43C7" w:rsidRPr="001114F3">
        <w:rPr>
          <w:bCs/>
          <w:color w:val="FF0000"/>
        </w:rPr>
        <w:t>t</w:t>
      </w:r>
      <w:r w:rsidR="005E729F" w:rsidRPr="00925124">
        <w:rPr>
          <w:bCs/>
        </w:rPr>
        <w:t>he standardized ind</w:t>
      </w:r>
      <w:r>
        <w:rPr>
          <w:bCs/>
        </w:rPr>
        <w:t>ices</w:t>
      </w:r>
      <w:r w:rsidR="005E729F" w:rsidRPr="00925124">
        <w:rPr>
          <w:bCs/>
        </w:rPr>
        <w:t xml:space="preserve"> obtained from this analysis cover a long time series from periods of poor chub mackerel recruitment in the Pacific to times of high recruitment. This provides highly valuable information for </w:t>
      </w:r>
      <w:r w:rsidR="005E729F">
        <w:rPr>
          <w:bCs/>
        </w:rPr>
        <w:t>CMSA</w:t>
      </w:r>
      <w:r w:rsidR="005E729F" w:rsidRPr="00925124">
        <w:rPr>
          <w:bCs/>
        </w:rPr>
        <w:t xml:space="preserve">. In addition to covering a broad survey area, the use of the cutting-edge VAST model and </w:t>
      </w:r>
      <w:r w:rsidR="005E729F">
        <w:rPr>
          <w:bCs/>
        </w:rPr>
        <w:t>favorable</w:t>
      </w:r>
      <w:r w:rsidR="005E729F" w:rsidRPr="00925124">
        <w:rPr>
          <w:bCs/>
        </w:rPr>
        <w:t xml:space="preserve"> results from model diagnostics make these standardized indices useful. Therefore, we propose utilizing the </w:t>
      </w:r>
      <w:r w:rsidR="003132E5">
        <w:rPr>
          <w:bCs/>
        </w:rPr>
        <w:t xml:space="preserve">two </w:t>
      </w:r>
      <w:r w:rsidR="005E729F" w:rsidRPr="00925124">
        <w:rPr>
          <w:bCs/>
        </w:rPr>
        <w:t>standardized ind</w:t>
      </w:r>
      <w:r w:rsidR="003132E5">
        <w:rPr>
          <w:bCs/>
        </w:rPr>
        <w:t>ices</w:t>
      </w:r>
      <w:r w:rsidR="005E729F" w:rsidRPr="00925124">
        <w:rPr>
          <w:bCs/>
        </w:rPr>
        <w:t xml:space="preserve"> from the </w:t>
      </w:r>
      <w:r w:rsidR="003132E5">
        <w:rPr>
          <w:bCs/>
        </w:rPr>
        <w:lastRenderedPageBreak/>
        <w:t>autumn</w:t>
      </w:r>
      <w:r w:rsidR="005E729F" w:rsidRPr="00925124">
        <w:rPr>
          <w:bCs/>
        </w:rPr>
        <w:t xml:space="preserve"> survey as </w:t>
      </w:r>
      <w:r w:rsidR="003132E5">
        <w:rPr>
          <w:bCs/>
        </w:rPr>
        <w:t xml:space="preserve">abundance </w:t>
      </w:r>
      <w:r w:rsidR="005E729F" w:rsidRPr="00925124">
        <w:rPr>
          <w:bCs/>
        </w:rPr>
        <w:t>ind</w:t>
      </w:r>
      <w:r w:rsidR="003132E5">
        <w:rPr>
          <w:bCs/>
        </w:rPr>
        <w:t>ices</w:t>
      </w:r>
      <w:r w:rsidR="005E729F" w:rsidRPr="00925124">
        <w:rPr>
          <w:bCs/>
        </w:rPr>
        <w:t xml:space="preserve"> </w:t>
      </w:r>
      <w:r w:rsidR="003132E5">
        <w:rPr>
          <w:bCs/>
        </w:rPr>
        <w:t>of the numbers of age-0 fish and age-1 fish</w:t>
      </w:r>
      <w:r w:rsidR="005E729F" w:rsidRPr="00925124">
        <w:rPr>
          <w:bCs/>
        </w:rPr>
        <w:t xml:space="preserve"> t for the chub mackerel </w:t>
      </w:r>
      <w:r w:rsidR="005E729F">
        <w:rPr>
          <w:bCs/>
        </w:rPr>
        <w:t>stock</w:t>
      </w:r>
      <w:r w:rsidR="005E729F" w:rsidRPr="00925124">
        <w:rPr>
          <w:bCs/>
        </w:rPr>
        <w:t xml:space="preserve"> assessment</w:t>
      </w:r>
      <w:r w:rsidR="005E729F">
        <w:rPr>
          <w:bCs/>
        </w:rPr>
        <w:t xml:space="preserve"> in TWG CMSA</w:t>
      </w:r>
      <w:r w:rsidR="005E729F" w:rsidRPr="00925124">
        <w:rPr>
          <w:bCs/>
        </w:rPr>
        <w:t>.</w:t>
      </w:r>
    </w:p>
    <w:p w14:paraId="7ABAE93B" w14:textId="77777777" w:rsidR="00C8684A" w:rsidRPr="00F461ED" w:rsidRDefault="00C8684A" w:rsidP="00F461ED">
      <w:pPr>
        <w:rPr>
          <w:rFonts w:eastAsia="MS Mincho" w:cs="Times New Roman"/>
        </w:rPr>
      </w:pPr>
    </w:p>
    <w:p w14:paraId="5D20618E" w14:textId="5981E1F1" w:rsidR="00901218" w:rsidRPr="00A66C48" w:rsidRDefault="00901218" w:rsidP="001114F3">
      <w:pPr>
        <w:pStyle w:val="Heading1"/>
        <w:numPr>
          <w:ilvl w:val="0"/>
          <w:numId w:val="33"/>
        </w:numPr>
        <w:rPr>
          <w:rFonts w:eastAsia="MS Mincho"/>
        </w:rPr>
      </w:pPr>
      <w:r w:rsidRPr="00A66C48">
        <w:rPr>
          <w:rFonts w:eastAsia="MS Mincho"/>
        </w:rPr>
        <w:t>REFERENCES</w:t>
      </w:r>
    </w:p>
    <w:p w14:paraId="55675E9A" w14:textId="77777777" w:rsidR="005E729F" w:rsidRPr="008A727F" w:rsidRDefault="005E729F" w:rsidP="005E729F">
      <w:pPr>
        <w:ind w:leftChars="1" w:left="480" w:hangingChars="199" w:hanging="478"/>
      </w:pPr>
      <w:proofErr w:type="spellStart"/>
      <w:r w:rsidRPr="008A727F">
        <w:t>Grüss</w:t>
      </w:r>
      <w:proofErr w:type="spellEnd"/>
      <w:r w:rsidRPr="008A727F">
        <w:t xml:space="preserve">, A., J. F. Walter III, E. A. Babcock, F. C. Forrestal, J. T. Thorson, M. V. Lauretta and M. J. </w:t>
      </w:r>
      <w:proofErr w:type="spellStart"/>
      <w:r w:rsidRPr="008A727F">
        <w:t>Schirripac</w:t>
      </w:r>
      <w:proofErr w:type="spellEnd"/>
      <w:r w:rsidRPr="008A727F">
        <w:t xml:space="preserve"> (2019) Evaluation of the impacts of different treatments of </w:t>
      </w:r>
      <w:proofErr w:type="spellStart"/>
      <w:r w:rsidRPr="008A727F">
        <w:t>spatio</w:t>
      </w:r>
      <w:proofErr w:type="spellEnd"/>
      <w:r w:rsidRPr="008A727F">
        <w:t xml:space="preserve">-temporal variation in catch-per-unit-effort standardization models. Fish. Res., </w:t>
      </w:r>
      <w:r w:rsidRPr="008A727F">
        <w:rPr>
          <w:b/>
        </w:rPr>
        <w:t>213</w:t>
      </w:r>
      <w:r w:rsidRPr="008A727F">
        <w:t>, 75–93.</w:t>
      </w:r>
    </w:p>
    <w:p w14:paraId="79A51521" w14:textId="64131D35" w:rsidR="005E729F" w:rsidRPr="008A727F" w:rsidRDefault="005E729F" w:rsidP="005E729F">
      <w:pPr>
        <w:ind w:left="485" w:hangingChars="202" w:hanging="485"/>
      </w:pPr>
      <w:bookmarkStart w:id="159" w:name="_Hlk119336606"/>
      <w:r w:rsidRPr="008A727F">
        <w:t xml:space="preserve">Hartig, F. (2022) </w:t>
      </w:r>
      <w:proofErr w:type="spellStart"/>
      <w:r w:rsidRPr="008A727F">
        <w:t>DHARMa</w:t>
      </w:r>
      <w:proofErr w:type="spellEnd"/>
      <w:r w:rsidRPr="008A727F">
        <w:t xml:space="preserve">: Residual Diagnostics for Hierarchical (Multi-Level/Mixed) Regression Models. R package version 0.4.5. </w:t>
      </w:r>
      <w:hyperlink r:id="rId11" w:history="1">
        <w:r w:rsidR="00CD6DAB" w:rsidRPr="006B606F">
          <w:rPr>
            <w:rStyle w:val="Hyperlink"/>
          </w:rPr>
          <w:t>https://CRAN</w:t>
        </w:r>
      </w:hyperlink>
      <w:r w:rsidRPr="008A727F">
        <w:t>.R-project.org/package=DHARMa.</w:t>
      </w:r>
    </w:p>
    <w:bookmarkEnd w:id="159"/>
    <w:p w14:paraId="45A43FBD" w14:textId="77777777" w:rsidR="005E729F" w:rsidRPr="009227CC" w:rsidRDefault="005E729F" w:rsidP="005E729F">
      <w:pPr>
        <w:ind w:left="566" w:hangingChars="236" w:hanging="566"/>
        <w:rPr>
          <w:rFonts w:cs="Times New Roman"/>
        </w:rPr>
      </w:pPr>
      <w:r w:rsidRPr="009227CC">
        <w:rPr>
          <w:rFonts w:cs="Times New Roman"/>
        </w:rPr>
        <w:t>Hashimoto, M., S. Nishijima, R. Yukami, C. Watanabe, Y. Kamimura, S. Furuichi, M. Ichinokawa, and H. Okamura. 2019. Spatiotemporal dynamics of the Pacific chub mackerel revealed by standardized abundance indices. Fisheries Research 219:105315.</w:t>
      </w:r>
    </w:p>
    <w:p w14:paraId="48AC6D8A" w14:textId="77777777" w:rsidR="005E729F" w:rsidRPr="008A727F" w:rsidRDefault="005E729F" w:rsidP="005E729F">
      <w:pPr>
        <w:ind w:leftChars="1" w:left="480" w:hangingChars="199" w:hanging="478"/>
      </w:pPr>
      <w:r w:rsidRPr="008A727F">
        <w:t xml:space="preserve">Kristensen, K., A. Nielsen, C. E. Berg, H. Skaug and B. M. Bell (2016) TMB: automatic differentiation and Laplace approximation. J. Stat. </w:t>
      </w:r>
      <w:proofErr w:type="spellStart"/>
      <w:r w:rsidRPr="008A727F">
        <w:t>Softw</w:t>
      </w:r>
      <w:proofErr w:type="spellEnd"/>
      <w:r w:rsidRPr="008A727F">
        <w:t xml:space="preserve">., </w:t>
      </w:r>
      <w:r w:rsidRPr="008A727F">
        <w:rPr>
          <w:b/>
        </w:rPr>
        <w:t>70</w:t>
      </w:r>
      <w:r w:rsidRPr="008A727F">
        <w:t>, 1–21.</w:t>
      </w:r>
    </w:p>
    <w:p w14:paraId="3E9F1151" w14:textId="77777777" w:rsidR="005C5EDA" w:rsidRPr="00F461ED" w:rsidRDefault="005C5EDA" w:rsidP="005C5EDA">
      <w:pPr>
        <w:ind w:left="566" w:hangingChars="236" w:hanging="566"/>
        <w:rPr>
          <w:rFonts w:cs="Times New Roman"/>
        </w:rPr>
      </w:pPr>
      <w:r>
        <w:rPr>
          <w:rFonts w:cs="Times New Roman" w:hint="eastAsia"/>
        </w:rPr>
        <w:t>N</w:t>
      </w:r>
      <w:r>
        <w:rPr>
          <w:rFonts w:cs="Times New Roman"/>
        </w:rPr>
        <w:t xml:space="preserve">ishijima, S., Kisara Y., Ichinokawa M., Yukami R., Kamimura Y., Manabe A. (2022) Standardizing abundance index for recruitment of chub mackerel in the </w:t>
      </w:r>
      <w:proofErr w:type="spellStart"/>
      <w:r>
        <w:rPr>
          <w:rFonts w:cs="Times New Roman"/>
        </w:rPr>
        <w:t>Northwet</w:t>
      </w:r>
      <w:proofErr w:type="spellEnd"/>
      <w:r>
        <w:rPr>
          <w:rFonts w:cs="Times New Roman"/>
        </w:rPr>
        <w:t xml:space="preserve"> Pacific. NPFC-2022-TWG CMSA06-WP11 (Rev. 1).</w:t>
      </w:r>
    </w:p>
    <w:p w14:paraId="470E815D" w14:textId="1A6F2DE3" w:rsidR="005C5EDA" w:rsidRDefault="005C5EDA" w:rsidP="005C5EDA">
      <w:pPr>
        <w:ind w:left="566" w:hangingChars="236" w:hanging="566"/>
        <w:rPr>
          <w:rFonts w:cs="Times New Roman"/>
          <w:color w:val="FF0000"/>
        </w:rPr>
      </w:pPr>
      <w:r w:rsidRPr="001114F3">
        <w:rPr>
          <w:rFonts w:cs="Times New Roman"/>
          <w:color w:val="FF0000"/>
        </w:rPr>
        <w:t>Nishijima, S., Ichinokawa M., Yukami R. (2024) Standardized abundance indices for ages 0 and 1 fish of chub mackerel from Northwest Pacific autumn surveys up to 2023. NPFC-2024-TWG CMSA08-WP08 (Rev. 1).</w:t>
      </w:r>
    </w:p>
    <w:p w14:paraId="2F16CFDF" w14:textId="3E2A0626" w:rsidR="00A617D6" w:rsidRPr="001114F3" w:rsidRDefault="00A617D6" w:rsidP="005C5EDA">
      <w:pPr>
        <w:ind w:left="566" w:hangingChars="236" w:hanging="566"/>
        <w:rPr>
          <w:rFonts w:cs="Times New Roman"/>
          <w:color w:val="FF0000"/>
        </w:rPr>
      </w:pPr>
      <w:r>
        <w:rPr>
          <w:rFonts w:cs="Times New Roman" w:hint="eastAsia"/>
          <w:color w:val="FF0000"/>
        </w:rPr>
        <w:t>N</w:t>
      </w:r>
      <w:r>
        <w:rPr>
          <w:rFonts w:cs="Times New Roman"/>
          <w:color w:val="FF0000"/>
        </w:rPr>
        <w:t xml:space="preserve">PFC (2024) </w:t>
      </w:r>
      <w:r w:rsidRPr="00A617D6">
        <w:rPr>
          <w:rFonts w:cs="Times New Roman"/>
          <w:color w:val="FF0000"/>
        </w:rPr>
        <w:t>8th Meeting of the Technical Working Group on Chub Mackerel Stock Assessment</w:t>
      </w:r>
      <w:r>
        <w:rPr>
          <w:rFonts w:cs="Times New Roman"/>
          <w:color w:val="FF0000"/>
        </w:rPr>
        <w:t xml:space="preserve">. </w:t>
      </w:r>
      <w:r w:rsidRPr="00A617D6">
        <w:rPr>
          <w:rFonts w:cs="Times New Roman"/>
          <w:color w:val="FF0000"/>
        </w:rPr>
        <w:t>NPFC-2024-TWG CMSA08-Final Report</w:t>
      </w:r>
      <w:r>
        <w:rPr>
          <w:rFonts w:cs="Times New Roman"/>
          <w:color w:val="FF0000"/>
        </w:rPr>
        <w:t>.</w:t>
      </w:r>
    </w:p>
    <w:p w14:paraId="5DE383F4" w14:textId="77777777" w:rsidR="00A16B4F" w:rsidRPr="008A727F" w:rsidRDefault="00A16B4F" w:rsidP="00A16B4F">
      <w:pPr>
        <w:autoSpaceDE w:val="0"/>
        <w:autoSpaceDN w:val="0"/>
        <w:ind w:left="480" w:hangingChars="200" w:hanging="480"/>
        <w:rPr>
          <w:color w:val="000000"/>
        </w:rPr>
      </w:pPr>
      <w:r w:rsidRPr="008A727F">
        <w:rPr>
          <w:color w:val="000000"/>
        </w:rPr>
        <w:t xml:space="preserve">Thorson, J. T. (2017) Three problems with the conventional delta-model for biomass sampling data, and a computationally efficient alternative. Can. J. Fish. </w:t>
      </w:r>
      <w:proofErr w:type="spellStart"/>
      <w:r w:rsidRPr="008A727F">
        <w:rPr>
          <w:color w:val="000000"/>
        </w:rPr>
        <w:t>Aquat</w:t>
      </w:r>
      <w:proofErr w:type="spellEnd"/>
      <w:r w:rsidRPr="008A727F">
        <w:rPr>
          <w:color w:val="000000"/>
        </w:rPr>
        <w:t xml:space="preserve">. Sci., </w:t>
      </w:r>
      <w:r w:rsidRPr="008A727F">
        <w:rPr>
          <w:b/>
          <w:color w:val="000000"/>
        </w:rPr>
        <w:t>75</w:t>
      </w:r>
      <w:r w:rsidRPr="008A727F">
        <w:rPr>
          <w:color w:val="000000"/>
        </w:rPr>
        <w:t>, 1369-1382.</w:t>
      </w:r>
    </w:p>
    <w:p w14:paraId="7C4A085F" w14:textId="77777777" w:rsidR="00A16B4F" w:rsidRPr="008A727F" w:rsidRDefault="00A16B4F" w:rsidP="00A16B4F">
      <w:pPr>
        <w:autoSpaceDE w:val="0"/>
        <w:autoSpaceDN w:val="0"/>
        <w:ind w:left="480" w:hangingChars="200" w:hanging="480"/>
        <w:rPr>
          <w:color w:val="000000"/>
        </w:rPr>
      </w:pPr>
      <w:r w:rsidRPr="008A727F">
        <w:t xml:space="preserve">Thorson, J. T. (2019) Guidance for decisions using the Vector Autoregressive </w:t>
      </w:r>
      <w:proofErr w:type="spellStart"/>
      <w:r w:rsidRPr="008A727F">
        <w:t>Spatio</w:t>
      </w:r>
      <w:proofErr w:type="spellEnd"/>
      <w:r w:rsidRPr="008A727F">
        <w:t xml:space="preserve">-Temporal (VAST) package in stock, ecosystem, habitat and climate assessments. Fish. Res., </w:t>
      </w:r>
      <w:r w:rsidRPr="008A727F">
        <w:rPr>
          <w:b/>
        </w:rPr>
        <w:t>210</w:t>
      </w:r>
      <w:r w:rsidRPr="008A727F">
        <w:t>, 143-161.</w:t>
      </w:r>
    </w:p>
    <w:p w14:paraId="7403ABF8" w14:textId="34EAD922" w:rsidR="005E729F" w:rsidRPr="005E729F" w:rsidRDefault="00A16B4F" w:rsidP="00F461ED">
      <w:pPr>
        <w:ind w:left="485" w:hangingChars="202" w:hanging="485"/>
      </w:pPr>
      <w:r>
        <w:t xml:space="preserve">Yukami R., Nishijima S., Kamimura Y., Furuichi S., Watanabe R. (2023) </w:t>
      </w:r>
      <w:r w:rsidRPr="00A16B4F">
        <w:rPr>
          <w:rFonts w:hint="eastAsia"/>
        </w:rPr>
        <w:t xml:space="preserve">Stock assessment and evaluation for </w:t>
      </w:r>
      <w:r>
        <w:t>the Pacific stock of chub mackerel</w:t>
      </w:r>
      <w:r w:rsidRPr="00A16B4F">
        <w:rPr>
          <w:rFonts w:hint="eastAsia"/>
        </w:rPr>
        <w:t xml:space="preserve"> (fiscal year 202</w:t>
      </w:r>
      <w:r>
        <w:t>2</w:t>
      </w:r>
      <w:r w:rsidRPr="00A16B4F">
        <w:rPr>
          <w:rFonts w:hint="eastAsia"/>
        </w:rPr>
        <w:t xml:space="preserve">). Marine fisheries stock assessment and evaluation for Japanese waters. Japan Fisheries Agency and Japan Fisheries Research and Education Agency, Tokyo, </w:t>
      </w:r>
      <w:r>
        <w:t>79</w:t>
      </w:r>
      <w:r w:rsidRPr="00A16B4F">
        <w:rPr>
          <w:rFonts w:hint="eastAsia"/>
        </w:rPr>
        <w:t>pp, </w:t>
      </w:r>
      <w:hyperlink r:id="rId12" w:history="1">
        <w:r w:rsidRPr="00256C6C">
          <w:rPr>
            <w:rStyle w:val="Hyperlink"/>
          </w:rPr>
          <w:t>https://abchan.fra.go.jp/wpt/wp-content/uploads/2023/04/details_2022_05.pdf</w:t>
        </w:r>
      </w:hyperlink>
      <w:r>
        <w:t xml:space="preserve"> </w:t>
      </w:r>
      <w:r w:rsidRPr="005E729F">
        <w:t xml:space="preserve"> </w:t>
      </w:r>
    </w:p>
    <w:p w14:paraId="49DCE21A" w14:textId="118CEBB6" w:rsidR="006405CF" w:rsidRPr="007B763B" w:rsidRDefault="006405CF" w:rsidP="006405CF">
      <w:pPr>
        <w:autoSpaceDE w:val="0"/>
        <w:autoSpaceDN w:val="0"/>
        <w:adjustRightInd w:val="0"/>
        <w:ind w:left="511" w:hangingChars="213" w:hanging="511"/>
        <w:rPr>
          <w:rFonts w:cs="Times New Roman"/>
          <w:noProof/>
        </w:rPr>
      </w:pPr>
    </w:p>
    <w:p w14:paraId="4BA371DD" w14:textId="49920789" w:rsidR="00901218" w:rsidRDefault="00901218" w:rsidP="00531F34">
      <w:pPr>
        <w:rPr>
          <w:rFonts w:eastAsia="MS Mincho"/>
        </w:rPr>
      </w:pPr>
    </w:p>
    <w:p w14:paraId="2F90C382" w14:textId="77777777" w:rsidR="006405CF" w:rsidRDefault="006405CF" w:rsidP="00531F34">
      <w:pPr>
        <w:pStyle w:val="Heading1"/>
        <w:sectPr w:rsidR="006405CF" w:rsidSect="00DE1A9C">
          <w:footerReference w:type="default" r:id="rId13"/>
          <w:headerReference w:type="first" r:id="rId14"/>
          <w:footerReference w:type="first" r:id="rId15"/>
          <w:pgSz w:w="11906" w:h="16838"/>
          <w:pgMar w:top="1701" w:right="1225" w:bottom="1361" w:left="1225" w:header="431" w:footer="1009" w:gutter="0"/>
          <w:cols w:space="425"/>
          <w:titlePg/>
          <w:docGrid w:type="lines" w:linePitch="360"/>
        </w:sectPr>
      </w:pPr>
    </w:p>
    <w:p w14:paraId="7193A8F2" w14:textId="664D6412" w:rsidR="00B65A59" w:rsidRDefault="00B65A59" w:rsidP="00531F34">
      <w:pPr>
        <w:pStyle w:val="Heading1"/>
      </w:pPr>
      <w:r w:rsidRPr="00C00485">
        <w:rPr>
          <w:rFonts w:hint="eastAsia"/>
        </w:rPr>
        <w:lastRenderedPageBreak/>
        <w:t>T</w:t>
      </w:r>
      <w:r w:rsidRPr="00C00485">
        <w:t>able 1</w:t>
      </w:r>
    </w:p>
    <w:p w14:paraId="50733406" w14:textId="0F3DFFD3" w:rsidR="00C00485" w:rsidRDefault="00C00485" w:rsidP="00F461ED">
      <w:r>
        <w:rPr>
          <w:rFonts w:hint="eastAsia"/>
        </w:rPr>
        <w:t>C</w:t>
      </w:r>
      <w:r>
        <w:t xml:space="preserve">atch and effort information by </w:t>
      </w:r>
      <w:r w:rsidR="00C808B9">
        <w:t>SURVEY FLEET</w:t>
      </w:r>
      <w:r>
        <w:t>.</w:t>
      </w:r>
    </w:p>
    <w:tbl>
      <w:tblPr>
        <w:tblW w:w="0" w:type="auto"/>
        <w:tblLayout w:type="fixed"/>
        <w:tblCellMar>
          <w:left w:w="99" w:type="dxa"/>
          <w:right w:w="99" w:type="dxa"/>
        </w:tblCellMar>
        <w:tblLook w:val="04A0" w:firstRow="1" w:lastRow="0" w:firstColumn="1" w:lastColumn="0" w:noHBand="0" w:noVBand="1"/>
      </w:tblPr>
      <w:tblGrid>
        <w:gridCol w:w="598"/>
        <w:gridCol w:w="1245"/>
        <w:gridCol w:w="969"/>
        <w:gridCol w:w="1107"/>
        <w:gridCol w:w="1108"/>
        <w:gridCol w:w="1107"/>
        <w:gridCol w:w="1107"/>
        <w:gridCol w:w="1107"/>
        <w:gridCol w:w="1108"/>
      </w:tblGrid>
      <w:tr w:rsidR="00DF0835" w:rsidRPr="00DF0835" w14:paraId="053A91F1" w14:textId="77777777" w:rsidTr="00875E2F">
        <w:trPr>
          <w:trHeight w:val="1200"/>
        </w:trPr>
        <w:tc>
          <w:tcPr>
            <w:tcW w:w="598" w:type="dxa"/>
            <w:tcBorders>
              <w:top w:val="single" w:sz="4" w:space="0" w:color="auto"/>
              <w:left w:val="nil"/>
              <w:bottom w:val="single" w:sz="4" w:space="0" w:color="auto"/>
              <w:right w:val="nil"/>
            </w:tcBorders>
            <w:shd w:val="clear" w:color="auto" w:fill="auto"/>
            <w:vAlign w:val="center"/>
            <w:hideMark/>
          </w:tcPr>
          <w:p w14:paraId="537D69CA" w14:textId="77777777" w:rsidR="00DF0835" w:rsidRPr="00875E2F" w:rsidRDefault="00DF0835" w:rsidP="00DF0835">
            <w:pPr>
              <w:jc w:val="center"/>
              <w:rPr>
                <w:rFonts w:eastAsia="Yu Gothic" w:cs="Times New Roman"/>
                <w:color w:val="000000"/>
                <w:sz w:val="20"/>
                <w:szCs w:val="20"/>
              </w:rPr>
            </w:pPr>
            <w:r w:rsidRPr="00875E2F">
              <w:rPr>
                <w:rFonts w:eastAsia="Yu Gothic" w:cs="Times New Roman"/>
                <w:color w:val="000000"/>
                <w:sz w:val="20"/>
                <w:szCs w:val="20"/>
              </w:rPr>
              <w:t>Year</w:t>
            </w:r>
          </w:p>
        </w:tc>
        <w:tc>
          <w:tcPr>
            <w:tcW w:w="1245" w:type="dxa"/>
            <w:tcBorders>
              <w:top w:val="single" w:sz="4" w:space="0" w:color="auto"/>
              <w:left w:val="nil"/>
              <w:bottom w:val="single" w:sz="4" w:space="0" w:color="auto"/>
              <w:right w:val="nil"/>
            </w:tcBorders>
            <w:shd w:val="clear" w:color="auto" w:fill="auto"/>
            <w:vAlign w:val="center"/>
            <w:hideMark/>
          </w:tcPr>
          <w:p w14:paraId="0D503AB6" w14:textId="0D2A0909" w:rsidR="00DF0835" w:rsidRPr="00875E2F" w:rsidRDefault="00DF0835" w:rsidP="00DF0835">
            <w:pPr>
              <w:jc w:val="center"/>
              <w:rPr>
                <w:rFonts w:eastAsia="Yu Gothic" w:cs="Times New Roman"/>
                <w:color w:val="000000"/>
                <w:sz w:val="20"/>
                <w:szCs w:val="20"/>
              </w:rPr>
            </w:pPr>
            <w:r w:rsidRPr="00875E2F">
              <w:rPr>
                <w:rFonts w:eastAsia="Yu Gothic" w:cs="Times New Roman"/>
                <w:color w:val="000000"/>
                <w:sz w:val="20"/>
                <w:szCs w:val="20"/>
              </w:rPr>
              <w:t>Number of observations (stations)</w:t>
            </w:r>
          </w:p>
        </w:tc>
        <w:tc>
          <w:tcPr>
            <w:tcW w:w="969" w:type="dxa"/>
            <w:tcBorders>
              <w:top w:val="single" w:sz="4" w:space="0" w:color="auto"/>
              <w:left w:val="nil"/>
              <w:bottom w:val="single" w:sz="4" w:space="0" w:color="auto"/>
              <w:right w:val="nil"/>
            </w:tcBorders>
            <w:shd w:val="clear" w:color="auto" w:fill="auto"/>
            <w:vAlign w:val="center"/>
            <w:hideMark/>
          </w:tcPr>
          <w:p w14:paraId="59E900CD" w14:textId="20E1ECA6" w:rsidR="00DF0835" w:rsidRPr="00875E2F" w:rsidRDefault="00DF0835" w:rsidP="00DF0835">
            <w:pPr>
              <w:jc w:val="center"/>
              <w:rPr>
                <w:rFonts w:eastAsia="Yu Gothic" w:cs="Times New Roman"/>
                <w:color w:val="000000"/>
                <w:sz w:val="20"/>
                <w:szCs w:val="20"/>
              </w:rPr>
            </w:pPr>
            <w:r>
              <w:rPr>
                <w:rFonts w:eastAsia="Yu Gothic" w:cs="Times New Roman"/>
                <w:color w:val="000000"/>
                <w:sz w:val="20"/>
                <w:szCs w:val="20"/>
              </w:rPr>
              <w:t xml:space="preserve">Total </w:t>
            </w:r>
            <w:r w:rsidRPr="00875E2F">
              <w:rPr>
                <w:rFonts w:eastAsia="Yu Gothic" w:cs="Times New Roman"/>
                <w:color w:val="000000"/>
                <w:sz w:val="20"/>
                <w:szCs w:val="20"/>
              </w:rPr>
              <w:t>trawling time</w:t>
            </w:r>
            <w:r>
              <w:rPr>
                <w:rFonts w:eastAsia="Yu Gothic" w:cs="Times New Roman"/>
                <w:color w:val="000000"/>
                <w:sz w:val="20"/>
                <w:szCs w:val="20"/>
              </w:rPr>
              <w:t xml:space="preserve"> (h)</w:t>
            </w:r>
          </w:p>
        </w:tc>
        <w:tc>
          <w:tcPr>
            <w:tcW w:w="1107" w:type="dxa"/>
            <w:tcBorders>
              <w:top w:val="single" w:sz="4" w:space="0" w:color="auto"/>
              <w:left w:val="nil"/>
              <w:bottom w:val="single" w:sz="4" w:space="0" w:color="auto"/>
              <w:right w:val="nil"/>
            </w:tcBorders>
            <w:shd w:val="clear" w:color="auto" w:fill="auto"/>
            <w:vAlign w:val="center"/>
            <w:hideMark/>
          </w:tcPr>
          <w:p w14:paraId="5AD0AA83" w14:textId="11869D5B" w:rsidR="00DF0835" w:rsidRPr="00875E2F" w:rsidRDefault="00DF0835" w:rsidP="00DF0835">
            <w:pPr>
              <w:jc w:val="center"/>
              <w:rPr>
                <w:rFonts w:eastAsia="Yu Gothic" w:cs="Times New Roman"/>
                <w:color w:val="000000"/>
                <w:sz w:val="20"/>
                <w:szCs w:val="20"/>
              </w:rPr>
            </w:pPr>
            <w:r>
              <w:rPr>
                <w:rFonts w:eastAsia="Yu Gothic" w:cs="Times New Roman"/>
                <w:color w:val="000000"/>
                <w:sz w:val="20"/>
                <w:szCs w:val="20"/>
              </w:rPr>
              <w:t xml:space="preserve">Total </w:t>
            </w:r>
            <w:r w:rsidRPr="00875E2F">
              <w:rPr>
                <w:rFonts w:eastAsia="Yu Gothic" w:cs="Times New Roman"/>
                <w:color w:val="000000"/>
                <w:sz w:val="20"/>
                <w:szCs w:val="20"/>
              </w:rPr>
              <w:t>Catch of age 0 fish (</w:t>
            </w:r>
            <w:proofErr w:type="spellStart"/>
            <w:r w:rsidRPr="00875E2F">
              <w:rPr>
                <w:rFonts w:eastAsia="Yu Gothic" w:cs="Times New Roman"/>
                <w:color w:val="000000"/>
                <w:sz w:val="20"/>
                <w:szCs w:val="20"/>
              </w:rPr>
              <w:t>ind</w:t>
            </w:r>
            <w:proofErr w:type="spellEnd"/>
            <w:r w:rsidRPr="00875E2F">
              <w:rPr>
                <w:rFonts w:eastAsia="Yu Gothic" w:cs="Times New Roman"/>
                <w:color w:val="000000"/>
                <w:sz w:val="20"/>
                <w:szCs w:val="20"/>
              </w:rPr>
              <w:t xml:space="preserve">) </w:t>
            </w:r>
          </w:p>
        </w:tc>
        <w:tc>
          <w:tcPr>
            <w:tcW w:w="1108" w:type="dxa"/>
            <w:tcBorders>
              <w:top w:val="single" w:sz="4" w:space="0" w:color="auto"/>
              <w:left w:val="nil"/>
              <w:bottom w:val="single" w:sz="4" w:space="0" w:color="auto"/>
              <w:right w:val="nil"/>
            </w:tcBorders>
            <w:shd w:val="clear" w:color="auto" w:fill="auto"/>
            <w:vAlign w:val="center"/>
            <w:hideMark/>
          </w:tcPr>
          <w:p w14:paraId="17DAC31A" w14:textId="77777777" w:rsidR="00DF0835" w:rsidRDefault="00DF0835" w:rsidP="00DF0835">
            <w:pPr>
              <w:jc w:val="center"/>
              <w:rPr>
                <w:rFonts w:eastAsia="Yu Gothic" w:cs="Times New Roman"/>
                <w:color w:val="000000"/>
                <w:sz w:val="20"/>
                <w:szCs w:val="20"/>
              </w:rPr>
            </w:pPr>
            <w:r w:rsidRPr="00875E2F">
              <w:rPr>
                <w:rFonts w:eastAsia="Yu Gothic" w:cs="Times New Roman"/>
                <w:color w:val="000000"/>
                <w:sz w:val="20"/>
                <w:szCs w:val="20"/>
              </w:rPr>
              <w:t xml:space="preserve">Number of positive </w:t>
            </w:r>
            <w:proofErr w:type="gramStart"/>
            <w:r w:rsidRPr="00875E2F">
              <w:rPr>
                <w:rFonts w:eastAsia="Yu Gothic" w:cs="Times New Roman"/>
                <w:color w:val="000000"/>
                <w:sz w:val="20"/>
                <w:szCs w:val="20"/>
              </w:rPr>
              <w:t>catch</w:t>
            </w:r>
            <w:proofErr w:type="gramEnd"/>
            <w:r w:rsidRPr="00875E2F">
              <w:rPr>
                <w:rFonts w:eastAsia="Yu Gothic" w:cs="Times New Roman"/>
                <w:color w:val="000000"/>
                <w:sz w:val="20"/>
                <w:szCs w:val="20"/>
              </w:rPr>
              <w:t xml:space="preserve"> </w:t>
            </w:r>
          </w:p>
          <w:p w14:paraId="122A4EF7" w14:textId="2730D7FD" w:rsidR="00DF0835" w:rsidRPr="00875E2F" w:rsidRDefault="00DF0835" w:rsidP="00DF0835">
            <w:pPr>
              <w:jc w:val="center"/>
              <w:rPr>
                <w:rFonts w:eastAsia="Yu Gothic" w:cs="Times New Roman"/>
                <w:color w:val="000000"/>
                <w:sz w:val="20"/>
                <w:szCs w:val="20"/>
              </w:rPr>
            </w:pPr>
            <w:r w:rsidRPr="00875E2F">
              <w:rPr>
                <w:rFonts w:eastAsia="Yu Gothic" w:cs="Times New Roman"/>
                <w:color w:val="000000"/>
                <w:sz w:val="20"/>
                <w:szCs w:val="20"/>
              </w:rPr>
              <w:t>(age 0)</w:t>
            </w:r>
          </w:p>
        </w:tc>
        <w:tc>
          <w:tcPr>
            <w:tcW w:w="1107" w:type="dxa"/>
            <w:tcBorders>
              <w:top w:val="single" w:sz="4" w:space="0" w:color="auto"/>
              <w:left w:val="nil"/>
              <w:bottom w:val="single" w:sz="4" w:space="0" w:color="auto"/>
              <w:right w:val="nil"/>
            </w:tcBorders>
            <w:shd w:val="clear" w:color="auto" w:fill="auto"/>
            <w:vAlign w:val="center"/>
            <w:hideMark/>
          </w:tcPr>
          <w:p w14:paraId="28DBD636" w14:textId="77777777" w:rsidR="00DF0835" w:rsidRDefault="00DF0835" w:rsidP="00DF0835">
            <w:pPr>
              <w:jc w:val="center"/>
              <w:rPr>
                <w:rFonts w:eastAsia="Yu Gothic" w:cs="Times New Roman"/>
                <w:color w:val="000000"/>
                <w:sz w:val="20"/>
                <w:szCs w:val="20"/>
              </w:rPr>
            </w:pPr>
            <w:r w:rsidRPr="00875E2F">
              <w:rPr>
                <w:rFonts w:eastAsia="Yu Gothic" w:cs="Times New Roman"/>
                <w:color w:val="000000"/>
                <w:sz w:val="20"/>
                <w:szCs w:val="20"/>
              </w:rPr>
              <w:t xml:space="preserve">% positive catch </w:t>
            </w:r>
          </w:p>
          <w:p w14:paraId="7C24185E" w14:textId="062A8924" w:rsidR="00DF0835" w:rsidRPr="00875E2F" w:rsidRDefault="00DF0835" w:rsidP="00DF0835">
            <w:pPr>
              <w:jc w:val="center"/>
              <w:rPr>
                <w:rFonts w:eastAsia="Yu Gothic" w:cs="Times New Roman"/>
                <w:color w:val="000000"/>
                <w:sz w:val="20"/>
                <w:szCs w:val="20"/>
              </w:rPr>
            </w:pPr>
            <w:r w:rsidRPr="00875E2F">
              <w:rPr>
                <w:rFonts w:eastAsia="Yu Gothic" w:cs="Times New Roman"/>
                <w:color w:val="000000"/>
                <w:sz w:val="20"/>
                <w:szCs w:val="20"/>
              </w:rPr>
              <w:t>(age 0)</w:t>
            </w:r>
          </w:p>
        </w:tc>
        <w:tc>
          <w:tcPr>
            <w:tcW w:w="1107" w:type="dxa"/>
            <w:tcBorders>
              <w:top w:val="single" w:sz="4" w:space="0" w:color="auto"/>
              <w:left w:val="nil"/>
              <w:bottom w:val="single" w:sz="4" w:space="0" w:color="auto"/>
              <w:right w:val="nil"/>
            </w:tcBorders>
            <w:shd w:val="clear" w:color="auto" w:fill="auto"/>
            <w:vAlign w:val="center"/>
            <w:hideMark/>
          </w:tcPr>
          <w:p w14:paraId="0FC7C8A9" w14:textId="66EC7617" w:rsidR="00DF0835" w:rsidRPr="00875E2F" w:rsidRDefault="00DF0835" w:rsidP="00DF0835">
            <w:pPr>
              <w:jc w:val="center"/>
              <w:rPr>
                <w:rFonts w:eastAsia="Yu Gothic" w:cs="Times New Roman"/>
                <w:color w:val="000000"/>
                <w:sz w:val="20"/>
                <w:szCs w:val="20"/>
              </w:rPr>
            </w:pPr>
            <w:r>
              <w:rPr>
                <w:rFonts w:eastAsia="Yu Gothic" w:cs="Times New Roman"/>
                <w:color w:val="000000"/>
                <w:sz w:val="20"/>
                <w:szCs w:val="20"/>
              </w:rPr>
              <w:t xml:space="preserve">Total </w:t>
            </w:r>
            <w:r w:rsidRPr="00875E2F">
              <w:rPr>
                <w:rFonts w:eastAsia="Yu Gothic" w:cs="Times New Roman"/>
                <w:color w:val="000000"/>
                <w:sz w:val="20"/>
                <w:szCs w:val="20"/>
              </w:rPr>
              <w:t>Catch of age 1 fish (</w:t>
            </w:r>
            <w:proofErr w:type="spellStart"/>
            <w:r w:rsidRPr="00875E2F">
              <w:rPr>
                <w:rFonts w:eastAsia="Yu Gothic" w:cs="Times New Roman"/>
                <w:color w:val="000000"/>
                <w:sz w:val="20"/>
                <w:szCs w:val="20"/>
              </w:rPr>
              <w:t>ind</w:t>
            </w:r>
            <w:proofErr w:type="spellEnd"/>
            <w:r w:rsidRPr="00875E2F">
              <w:rPr>
                <w:rFonts w:eastAsia="Yu Gothic" w:cs="Times New Roman"/>
                <w:color w:val="000000"/>
                <w:sz w:val="20"/>
                <w:szCs w:val="20"/>
              </w:rPr>
              <w:t xml:space="preserve">) </w:t>
            </w:r>
          </w:p>
        </w:tc>
        <w:tc>
          <w:tcPr>
            <w:tcW w:w="1107" w:type="dxa"/>
            <w:tcBorders>
              <w:top w:val="single" w:sz="4" w:space="0" w:color="auto"/>
              <w:left w:val="nil"/>
              <w:bottom w:val="single" w:sz="4" w:space="0" w:color="auto"/>
              <w:right w:val="nil"/>
            </w:tcBorders>
            <w:shd w:val="clear" w:color="auto" w:fill="auto"/>
            <w:vAlign w:val="center"/>
            <w:hideMark/>
          </w:tcPr>
          <w:p w14:paraId="73FFA18C" w14:textId="77777777" w:rsidR="00DF0835" w:rsidRDefault="00DF0835" w:rsidP="00DF0835">
            <w:pPr>
              <w:jc w:val="center"/>
              <w:rPr>
                <w:rFonts w:eastAsia="Yu Gothic" w:cs="Times New Roman"/>
                <w:color w:val="000000"/>
                <w:sz w:val="20"/>
                <w:szCs w:val="20"/>
              </w:rPr>
            </w:pPr>
            <w:r w:rsidRPr="00875E2F">
              <w:rPr>
                <w:rFonts w:eastAsia="Yu Gothic" w:cs="Times New Roman"/>
                <w:color w:val="000000"/>
                <w:sz w:val="20"/>
                <w:szCs w:val="20"/>
              </w:rPr>
              <w:t xml:space="preserve">Number of positive </w:t>
            </w:r>
            <w:proofErr w:type="gramStart"/>
            <w:r w:rsidRPr="00875E2F">
              <w:rPr>
                <w:rFonts w:eastAsia="Yu Gothic" w:cs="Times New Roman"/>
                <w:color w:val="000000"/>
                <w:sz w:val="20"/>
                <w:szCs w:val="20"/>
              </w:rPr>
              <w:t>catch</w:t>
            </w:r>
            <w:proofErr w:type="gramEnd"/>
            <w:r w:rsidRPr="00875E2F">
              <w:rPr>
                <w:rFonts w:eastAsia="Yu Gothic" w:cs="Times New Roman"/>
                <w:color w:val="000000"/>
                <w:sz w:val="20"/>
                <w:szCs w:val="20"/>
              </w:rPr>
              <w:t xml:space="preserve"> </w:t>
            </w:r>
          </w:p>
          <w:p w14:paraId="7E69AE44" w14:textId="0BEBE6BD" w:rsidR="00DF0835" w:rsidRPr="00875E2F" w:rsidRDefault="00DF0835" w:rsidP="00DF0835">
            <w:pPr>
              <w:jc w:val="center"/>
              <w:rPr>
                <w:rFonts w:eastAsia="Yu Gothic" w:cs="Times New Roman"/>
                <w:color w:val="000000"/>
                <w:sz w:val="20"/>
                <w:szCs w:val="20"/>
              </w:rPr>
            </w:pPr>
            <w:r w:rsidRPr="00875E2F">
              <w:rPr>
                <w:rFonts w:eastAsia="Yu Gothic" w:cs="Times New Roman"/>
                <w:color w:val="000000"/>
                <w:sz w:val="20"/>
                <w:szCs w:val="20"/>
              </w:rPr>
              <w:t>(age 1)</w:t>
            </w:r>
          </w:p>
        </w:tc>
        <w:tc>
          <w:tcPr>
            <w:tcW w:w="1108" w:type="dxa"/>
            <w:tcBorders>
              <w:top w:val="single" w:sz="4" w:space="0" w:color="auto"/>
              <w:left w:val="nil"/>
              <w:bottom w:val="single" w:sz="4" w:space="0" w:color="auto"/>
              <w:right w:val="nil"/>
            </w:tcBorders>
            <w:shd w:val="clear" w:color="auto" w:fill="auto"/>
            <w:vAlign w:val="center"/>
            <w:hideMark/>
          </w:tcPr>
          <w:p w14:paraId="31777885" w14:textId="77777777" w:rsidR="00DF0835" w:rsidRDefault="00DF0835" w:rsidP="00DF0835">
            <w:pPr>
              <w:jc w:val="center"/>
              <w:rPr>
                <w:rFonts w:eastAsia="Yu Gothic" w:cs="Times New Roman"/>
                <w:color w:val="000000"/>
                <w:sz w:val="20"/>
                <w:szCs w:val="20"/>
              </w:rPr>
            </w:pPr>
            <w:r w:rsidRPr="00875E2F">
              <w:rPr>
                <w:rFonts w:eastAsia="Yu Gothic" w:cs="Times New Roman"/>
                <w:color w:val="000000"/>
                <w:sz w:val="20"/>
                <w:szCs w:val="20"/>
              </w:rPr>
              <w:t xml:space="preserve">% positive catch </w:t>
            </w:r>
          </w:p>
          <w:p w14:paraId="374F73B8" w14:textId="7BF99935" w:rsidR="00DF0835" w:rsidRPr="00875E2F" w:rsidRDefault="00DF0835" w:rsidP="00DF0835">
            <w:pPr>
              <w:jc w:val="center"/>
              <w:rPr>
                <w:rFonts w:eastAsia="Yu Gothic" w:cs="Times New Roman"/>
                <w:color w:val="000000"/>
                <w:sz w:val="20"/>
                <w:szCs w:val="20"/>
              </w:rPr>
            </w:pPr>
            <w:r w:rsidRPr="00875E2F">
              <w:rPr>
                <w:rFonts w:eastAsia="Yu Gothic" w:cs="Times New Roman"/>
                <w:color w:val="000000"/>
                <w:sz w:val="20"/>
                <w:szCs w:val="20"/>
              </w:rPr>
              <w:t>(age 1)</w:t>
            </w:r>
          </w:p>
        </w:tc>
      </w:tr>
      <w:tr w:rsidR="00DF0835" w:rsidRPr="00DF0835" w14:paraId="2133B39E" w14:textId="77777777" w:rsidTr="00875E2F">
        <w:trPr>
          <w:trHeight w:val="375"/>
        </w:trPr>
        <w:tc>
          <w:tcPr>
            <w:tcW w:w="598" w:type="dxa"/>
            <w:tcBorders>
              <w:top w:val="nil"/>
              <w:left w:val="nil"/>
              <w:bottom w:val="nil"/>
              <w:right w:val="nil"/>
            </w:tcBorders>
            <w:shd w:val="clear" w:color="auto" w:fill="auto"/>
            <w:noWrap/>
            <w:vAlign w:val="center"/>
            <w:hideMark/>
          </w:tcPr>
          <w:p w14:paraId="5A4C1C1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2005</w:t>
            </w:r>
          </w:p>
        </w:tc>
        <w:tc>
          <w:tcPr>
            <w:tcW w:w="1245" w:type="dxa"/>
            <w:tcBorders>
              <w:top w:val="nil"/>
              <w:left w:val="nil"/>
              <w:bottom w:val="nil"/>
              <w:right w:val="nil"/>
            </w:tcBorders>
            <w:shd w:val="clear" w:color="auto" w:fill="auto"/>
            <w:noWrap/>
            <w:vAlign w:val="center"/>
            <w:hideMark/>
          </w:tcPr>
          <w:p w14:paraId="34DDE4B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54</w:t>
            </w:r>
          </w:p>
        </w:tc>
        <w:tc>
          <w:tcPr>
            <w:tcW w:w="969" w:type="dxa"/>
            <w:tcBorders>
              <w:top w:val="nil"/>
              <w:left w:val="nil"/>
              <w:bottom w:val="nil"/>
              <w:right w:val="nil"/>
            </w:tcBorders>
            <w:shd w:val="clear" w:color="auto" w:fill="auto"/>
            <w:noWrap/>
            <w:vAlign w:val="center"/>
            <w:hideMark/>
          </w:tcPr>
          <w:p w14:paraId="3F9CE65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30.6</w:t>
            </w:r>
          </w:p>
        </w:tc>
        <w:tc>
          <w:tcPr>
            <w:tcW w:w="1107" w:type="dxa"/>
            <w:tcBorders>
              <w:top w:val="nil"/>
              <w:left w:val="nil"/>
              <w:bottom w:val="nil"/>
              <w:right w:val="nil"/>
            </w:tcBorders>
            <w:shd w:val="clear" w:color="auto" w:fill="auto"/>
            <w:noWrap/>
            <w:vAlign w:val="center"/>
            <w:hideMark/>
          </w:tcPr>
          <w:p w14:paraId="013DCD5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640.0</w:t>
            </w:r>
          </w:p>
        </w:tc>
        <w:tc>
          <w:tcPr>
            <w:tcW w:w="1108" w:type="dxa"/>
            <w:tcBorders>
              <w:top w:val="nil"/>
              <w:left w:val="nil"/>
              <w:bottom w:val="nil"/>
              <w:right w:val="nil"/>
            </w:tcBorders>
            <w:shd w:val="clear" w:color="auto" w:fill="auto"/>
            <w:noWrap/>
            <w:vAlign w:val="center"/>
            <w:hideMark/>
          </w:tcPr>
          <w:p w14:paraId="3AFA158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14</w:t>
            </w:r>
          </w:p>
        </w:tc>
        <w:tc>
          <w:tcPr>
            <w:tcW w:w="1107" w:type="dxa"/>
            <w:tcBorders>
              <w:top w:val="nil"/>
              <w:left w:val="nil"/>
              <w:bottom w:val="nil"/>
              <w:right w:val="nil"/>
            </w:tcBorders>
            <w:shd w:val="clear" w:color="auto" w:fill="auto"/>
            <w:noWrap/>
            <w:vAlign w:val="center"/>
            <w:hideMark/>
          </w:tcPr>
          <w:p w14:paraId="2718E756"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25.9</w:t>
            </w:r>
          </w:p>
        </w:tc>
        <w:tc>
          <w:tcPr>
            <w:tcW w:w="1107" w:type="dxa"/>
            <w:tcBorders>
              <w:top w:val="nil"/>
              <w:left w:val="nil"/>
              <w:bottom w:val="nil"/>
              <w:right w:val="nil"/>
            </w:tcBorders>
            <w:shd w:val="clear" w:color="auto" w:fill="auto"/>
            <w:noWrap/>
            <w:vAlign w:val="center"/>
            <w:hideMark/>
          </w:tcPr>
          <w:p w14:paraId="016FA6E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50.0</w:t>
            </w:r>
          </w:p>
        </w:tc>
        <w:tc>
          <w:tcPr>
            <w:tcW w:w="1107" w:type="dxa"/>
            <w:tcBorders>
              <w:top w:val="nil"/>
              <w:left w:val="nil"/>
              <w:bottom w:val="nil"/>
              <w:right w:val="nil"/>
            </w:tcBorders>
            <w:shd w:val="clear" w:color="auto" w:fill="auto"/>
            <w:noWrap/>
            <w:vAlign w:val="center"/>
            <w:hideMark/>
          </w:tcPr>
          <w:p w14:paraId="3362015F"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w:t>
            </w:r>
          </w:p>
        </w:tc>
        <w:tc>
          <w:tcPr>
            <w:tcW w:w="1108" w:type="dxa"/>
            <w:tcBorders>
              <w:top w:val="nil"/>
              <w:left w:val="nil"/>
              <w:bottom w:val="nil"/>
              <w:right w:val="nil"/>
            </w:tcBorders>
            <w:shd w:val="clear" w:color="auto" w:fill="auto"/>
            <w:noWrap/>
            <w:vAlign w:val="center"/>
            <w:hideMark/>
          </w:tcPr>
          <w:p w14:paraId="51DB681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9.3</w:t>
            </w:r>
          </w:p>
        </w:tc>
      </w:tr>
      <w:tr w:rsidR="00DF0835" w:rsidRPr="00DF0835" w14:paraId="5D5A962F" w14:textId="77777777" w:rsidTr="00875E2F">
        <w:trPr>
          <w:trHeight w:val="375"/>
        </w:trPr>
        <w:tc>
          <w:tcPr>
            <w:tcW w:w="598" w:type="dxa"/>
            <w:tcBorders>
              <w:top w:val="nil"/>
              <w:left w:val="nil"/>
              <w:bottom w:val="nil"/>
              <w:right w:val="nil"/>
            </w:tcBorders>
            <w:shd w:val="clear" w:color="auto" w:fill="auto"/>
            <w:noWrap/>
            <w:vAlign w:val="center"/>
            <w:hideMark/>
          </w:tcPr>
          <w:p w14:paraId="55E8C10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2006</w:t>
            </w:r>
          </w:p>
        </w:tc>
        <w:tc>
          <w:tcPr>
            <w:tcW w:w="1245" w:type="dxa"/>
            <w:tcBorders>
              <w:top w:val="nil"/>
              <w:left w:val="nil"/>
              <w:bottom w:val="nil"/>
              <w:right w:val="nil"/>
            </w:tcBorders>
            <w:shd w:val="clear" w:color="auto" w:fill="auto"/>
            <w:noWrap/>
            <w:vAlign w:val="center"/>
            <w:hideMark/>
          </w:tcPr>
          <w:p w14:paraId="5D42DC3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59</w:t>
            </w:r>
          </w:p>
        </w:tc>
        <w:tc>
          <w:tcPr>
            <w:tcW w:w="969" w:type="dxa"/>
            <w:tcBorders>
              <w:top w:val="nil"/>
              <w:left w:val="nil"/>
              <w:bottom w:val="nil"/>
              <w:right w:val="nil"/>
            </w:tcBorders>
            <w:shd w:val="clear" w:color="auto" w:fill="auto"/>
            <w:noWrap/>
            <w:vAlign w:val="center"/>
            <w:hideMark/>
          </w:tcPr>
          <w:p w14:paraId="6907620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33.1</w:t>
            </w:r>
          </w:p>
        </w:tc>
        <w:tc>
          <w:tcPr>
            <w:tcW w:w="1107" w:type="dxa"/>
            <w:tcBorders>
              <w:top w:val="nil"/>
              <w:left w:val="nil"/>
              <w:bottom w:val="nil"/>
              <w:right w:val="nil"/>
            </w:tcBorders>
            <w:shd w:val="clear" w:color="auto" w:fill="auto"/>
            <w:noWrap/>
            <w:vAlign w:val="center"/>
            <w:hideMark/>
          </w:tcPr>
          <w:p w14:paraId="5B479E66"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34.0</w:t>
            </w:r>
          </w:p>
        </w:tc>
        <w:tc>
          <w:tcPr>
            <w:tcW w:w="1108" w:type="dxa"/>
            <w:tcBorders>
              <w:top w:val="nil"/>
              <w:left w:val="nil"/>
              <w:bottom w:val="nil"/>
              <w:right w:val="nil"/>
            </w:tcBorders>
            <w:shd w:val="clear" w:color="auto" w:fill="auto"/>
            <w:noWrap/>
            <w:vAlign w:val="center"/>
            <w:hideMark/>
          </w:tcPr>
          <w:p w14:paraId="6594875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w:t>
            </w:r>
          </w:p>
        </w:tc>
        <w:tc>
          <w:tcPr>
            <w:tcW w:w="1107" w:type="dxa"/>
            <w:tcBorders>
              <w:top w:val="nil"/>
              <w:left w:val="nil"/>
              <w:bottom w:val="nil"/>
              <w:right w:val="nil"/>
            </w:tcBorders>
            <w:shd w:val="clear" w:color="auto" w:fill="auto"/>
            <w:noWrap/>
            <w:vAlign w:val="center"/>
            <w:hideMark/>
          </w:tcPr>
          <w:p w14:paraId="0E182D95"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8.5</w:t>
            </w:r>
          </w:p>
        </w:tc>
        <w:tc>
          <w:tcPr>
            <w:tcW w:w="1107" w:type="dxa"/>
            <w:tcBorders>
              <w:top w:val="nil"/>
              <w:left w:val="nil"/>
              <w:bottom w:val="nil"/>
              <w:right w:val="nil"/>
            </w:tcBorders>
            <w:shd w:val="clear" w:color="auto" w:fill="auto"/>
            <w:noWrap/>
            <w:vAlign w:val="center"/>
            <w:hideMark/>
          </w:tcPr>
          <w:p w14:paraId="509969F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0.0</w:t>
            </w:r>
          </w:p>
        </w:tc>
        <w:tc>
          <w:tcPr>
            <w:tcW w:w="1107" w:type="dxa"/>
            <w:tcBorders>
              <w:top w:val="nil"/>
              <w:left w:val="nil"/>
              <w:bottom w:val="nil"/>
              <w:right w:val="nil"/>
            </w:tcBorders>
            <w:shd w:val="clear" w:color="auto" w:fill="auto"/>
            <w:noWrap/>
            <w:vAlign w:val="center"/>
            <w:hideMark/>
          </w:tcPr>
          <w:p w14:paraId="28833BD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0</w:t>
            </w:r>
          </w:p>
        </w:tc>
        <w:tc>
          <w:tcPr>
            <w:tcW w:w="1108" w:type="dxa"/>
            <w:tcBorders>
              <w:top w:val="nil"/>
              <w:left w:val="nil"/>
              <w:bottom w:val="nil"/>
              <w:right w:val="nil"/>
            </w:tcBorders>
            <w:shd w:val="clear" w:color="auto" w:fill="auto"/>
            <w:noWrap/>
            <w:vAlign w:val="center"/>
            <w:hideMark/>
          </w:tcPr>
          <w:p w14:paraId="4D9A89E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0.0</w:t>
            </w:r>
          </w:p>
        </w:tc>
      </w:tr>
      <w:tr w:rsidR="00DF0835" w:rsidRPr="00DF0835" w14:paraId="0197B23D" w14:textId="77777777" w:rsidTr="00875E2F">
        <w:trPr>
          <w:trHeight w:val="375"/>
        </w:trPr>
        <w:tc>
          <w:tcPr>
            <w:tcW w:w="598" w:type="dxa"/>
            <w:tcBorders>
              <w:top w:val="nil"/>
              <w:left w:val="nil"/>
              <w:bottom w:val="nil"/>
              <w:right w:val="nil"/>
            </w:tcBorders>
            <w:shd w:val="clear" w:color="auto" w:fill="auto"/>
            <w:noWrap/>
            <w:vAlign w:val="center"/>
            <w:hideMark/>
          </w:tcPr>
          <w:p w14:paraId="48D3B35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2007</w:t>
            </w:r>
          </w:p>
        </w:tc>
        <w:tc>
          <w:tcPr>
            <w:tcW w:w="1245" w:type="dxa"/>
            <w:tcBorders>
              <w:top w:val="nil"/>
              <w:left w:val="nil"/>
              <w:bottom w:val="nil"/>
              <w:right w:val="nil"/>
            </w:tcBorders>
            <w:shd w:val="clear" w:color="auto" w:fill="auto"/>
            <w:noWrap/>
            <w:vAlign w:val="center"/>
            <w:hideMark/>
          </w:tcPr>
          <w:p w14:paraId="7C94E3C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46</w:t>
            </w:r>
          </w:p>
        </w:tc>
        <w:tc>
          <w:tcPr>
            <w:tcW w:w="969" w:type="dxa"/>
            <w:tcBorders>
              <w:top w:val="nil"/>
              <w:left w:val="nil"/>
              <w:bottom w:val="nil"/>
              <w:right w:val="nil"/>
            </w:tcBorders>
            <w:shd w:val="clear" w:color="auto" w:fill="auto"/>
            <w:noWrap/>
            <w:vAlign w:val="center"/>
            <w:hideMark/>
          </w:tcPr>
          <w:p w14:paraId="76F43AB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28.0</w:t>
            </w:r>
          </w:p>
        </w:tc>
        <w:tc>
          <w:tcPr>
            <w:tcW w:w="1107" w:type="dxa"/>
            <w:tcBorders>
              <w:top w:val="nil"/>
              <w:left w:val="nil"/>
              <w:bottom w:val="nil"/>
              <w:right w:val="nil"/>
            </w:tcBorders>
            <w:shd w:val="clear" w:color="auto" w:fill="auto"/>
            <w:noWrap/>
            <w:vAlign w:val="center"/>
            <w:hideMark/>
          </w:tcPr>
          <w:p w14:paraId="127C5EA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233.0</w:t>
            </w:r>
          </w:p>
        </w:tc>
        <w:tc>
          <w:tcPr>
            <w:tcW w:w="1108" w:type="dxa"/>
            <w:tcBorders>
              <w:top w:val="nil"/>
              <w:left w:val="nil"/>
              <w:bottom w:val="nil"/>
              <w:right w:val="nil"/>
            </w:tcBorders>
            <w:shd w:val="clear" w:color="auto" w:fill="auto"/>
            <w:noWrap/>
            <w:vAlign w:val="center"/>
            <w:hideMark/>
          </w:tcPr>
          <w:p w14:paraId="4848427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13</w:t>
            </w:r>
          </w:p>
        </w:tc>
        <w:tc>
          <w:tcPr>
            <w:tcW w:w="1107" w:type="dxa"/>
            <w:tcBorders>
              <w:top w:val="nil"/>
              <w:left w:val="nil"/>
              <w:bottom w:val="nil"/>
              <w:right w:val="nil"/>
            </w:tcBorders>
            <w:shd w:val="clear" w:color="auto" w:fill="auto"/>
            <w:noWrap/>
            <w:vAlign w:val="center"/>
            <w:hideMark/>
          </w:tcPr>
          <w:p w14:paraId="172A137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28.3</w:t>
            </w:r>
          </w:p>
        </w:tc>
        <w:tc>
          <w:tcPr>
            <w:tcW w:w="1107" w:type="dxa"/>
            <w:tcBorders>
              <w:top w:val="nil"/>
              <w:left w:val="nil"/>
              <w:bottom w:val="nil"/>
              <w:right w:val="nil"/>
            </w:tcBorders>
            <w:shd w:val="clear" w:color="auto" w:fill="auto"/>
            <w:noWrap/>
            <w:vAlign w:val="center"/>
            <w:hideMark/>
          </w:tcPr>
          <w:p w14:paraId="44388B7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0.0</w:t>
            </w:r>
          </w:p>
        </w:tc>
        <w:tc>
          <w:tcPr>
            <w:tcW w:w="1107" w:type="dxa"/>
            <w:tcBorders>
              <w:top w:val="nil"/>
              <w:left w:val="nil"/>
              <w:bottom w:val="nil"/>
              <w:right w:val="nil"/>
            </w:tcBorders>
            <w:shd w:val="clear" w:color="auto" w:fill="auto"/>
            <w:noWrap/>
            <w:vAlign w:val="center"/>
            <w:hideMark/>
          </w:tcPr>
          <w:p w14:paraId="484B8E5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0</w:t>
            </w:r>
          </w:p>
        </w:tc>
        <w:tc>
          <w:tcPr>
            <w:tcW w:w="1108" w:type="dxa"/>
            <w:tcBorders>
              <w:top w:val="nil"/>
              <w:left w:val="nil"/>
              <w:bottom w:val="nil"/>
              <w:right w:val="nil"/>
            </w:tcBorders>
            <w:shd w:val="clear" w:color="auto" w:fill="auto"/>
            <w:noWrap/>
            <w:vAlign w:val="center"/>
            <w:hideMark/>
          </w:tcPr>
          <w:p w14:paraId="15A0F40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0.0</w:t>
            </w:r>
          </w:p>
        </w:tc>
      </w:tr>
      <w:tr w:rsidR="00DF0835" w:rsidRPr="00DF0835" w14:paraId="6A8A080E" w14:textId="77777777" w:rsidTr="00875E2F">
        <w:trPr>
          <w:trHeight w:val="375"/>
        </w:trPr>
        <w:tc>
          <w:tcPr>
            <w:tcW w:w="598" w:type="dxa"/>
            <w:tcBorders>
              <w:top w:val="nil"/>
              <w:left w:val="nil"/>
              <w:bottom w:val="nil"/>
              <w:right w:val="nil"/>
            </w:tcBorders>
            <w:shd w:val="clear" w:color="auto" w:fill="auto"/>
            <w:noWrap/>
            <w:vAlign w:val="center"/>
            <w:hideMark/>
          </w:tcPr>
          <w:p w14:paraId="5A87C68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2008</w:t>
            </w:r>
          </w:p>
        </w:tc>
        <w:tc>
          <w:tcPr>
            <w:tcW w:w="1245" w:type="dxa"/>
            <w:tcBorders>
              <w:top w:val="nil"/>
              <w:left w:val="nil"/>
              <w:bottom w:val="nil"/>
              <w:right w:val="nil"/>
            </w:tcBorders>
            <w:shd w:val="clear" w:color="auto" w:fill="auto"/>
            <w:noWrap/>
            <w:vAlign w:val="center"/>
            <w:hideMark/>
          </w:tcPr>
          <w:p w14:paraId="25D7368E"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41</w:t>
            </w:r>
          </w:p>
        </w:tc>
        <w:tc>
          <w:tcPr>
            <w:tcW w:w="969" w:type="dxa"/>
            <w:tcBorders>
              <w:top w:val="nil"/>
              <w:left w:val="nil"/>
              <w:bottom w:val="nil"/>
              <w:right w:val="nil"/>
            </w:tcBorders>
            <w:shd w:val="clear" w:color="auto" w:fill="auto"/>
            <w:noWrap/>
            <w:vAlign w:val="center"/>
            <w:hideMark/>
          </w:tcPr>
          <w:p w14:paraId="4C54AA72"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28.0</w:t>
            </w:r>
          </w:p>
        </w:tc>
        <w:tc>
          <w:tcPr>
            <w:tcW w:w="1107" w:type="dxa"/>
            <w:tcBorders>
              <w:top w:val="nil"/>
              <w:left w:val="nil"/>
              <w:bottom w:val="nil"/>
              <w:right w:val="nil"/>
            </w:tcBorders>
            <w:shd w:val="clear" w:color="auto" w:fill="auto"/>
            <w:noWrap/>
            <w:vAlign w:val="center"/>
            <w:hideMark/>
          </w:tcPr>
          <w:p w14:paraId="671BAE7B"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202.0</w:t>
            </w:r>
          </w:p>
        </w:tc>
        <w:tc>
          <w:tcPr>
            <w:tcW w:w="1108" w:type="dxa"/>
            <w:tcBorders>
              <w:top w:val="nil"/>
              <w:left w:val="nil"/>
              <w:bottom w:val="nil"/>
              <w:right w:val="nil"/>
            </w:tcBorders>
            <w:shd w:val="clear" w:color="auto" w:fill="auto"/>
            <w:noWrap/>
            <w:vAlign w:val="center"/>
            <w:hideMark/>
          </w:tcPr>
          <w:p w14:paraId="2C018112"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9</w:t>
            </w:r>
          </w:p>
        </w:tc>
        <w:tc>
          <w:tcPr>
            <w:tcW w:w="1107" w:type="dxa"/>
            <w:tcBorders>
              <w:top w:val="nil"/>
              <w:left w:val="nil"/>
              <w:bottom w:val="nil"/>
              <w:right w:val="nil"/>
            </w:tcBorders>
            <w:shd w:val="clear" w:color="auto" w:fill="auto"/>
            <w:noWrap/>
            <w:vAlign w:val="center"/>
            <w:hideMark/>
          </w:tcPr>
          <w:p w14:paraId="50C167F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22.0</w:t>
            </w:r>
          </w:p>
        </w:tc>
        <w:tc>
          <w:tcPr>
            <w:tcW w:w="1107" w:type="dxa"/>
            <w:tcBorders>
              <w:top w:val="nil"/>
              <w:left w:val="nil"/>
              <w:bottom w:val="nil"/>
              <w:right w:val="nil"/>
            </w:tcBorders>
            <w:shd w:val="clear" w:color="auto" w:fill="auto"/>
            <w:noWrap/>
            <w:vAlign w:val="center"/>
            <w:hideMark/>
          </w:tcPr>
          <w:p w14:paraId="26BDE25F"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75.0</w:t>
            </w:r>
          </w:p>
        </w:tc>
        <w:tc>
          <w:tcPr>
            <w:tcW w:w="1107" w:type="dxa"/>
            <w:tcBorders>
              <w:top w:val="nil"/>
              <w:left w:val="nil"/>
              <w:bottom w:val="nil"/>
              <w:right w:val="nil"/>
            </w:tcBorders>
            <w:shd w:val="clear" w:color="auto" w:fill="auto"/>
            <w:noWrap/>
            <w:vAlign w:val="center"/>
            <w:hideMark/>
          </w:tcPr>
          <w:p w14:paraId="5DA20B1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w:t>
            </w:r>
          </w:p>
        </w:tc>
        <w:tc>
          <w:tcPr>
            <w:tcW w:w="1108" w:type="dxa"/>
            <w:tcBorders>
              <w:top w:val="nil"/>
              <w:left w:val="nil"/>
              <w:bottom w:val="nil"/>
              <w:right w:val="nil"/>
            </w:tcBorders>
            <w:shd w:val="clear" w:color="auto" w:fill="auto"/>
            <w:noWrap/>
            <w:vAlign w:val="center"/>
            <w:hideMark/>
          </w:tcPr>
          <w:p w14:paraId="2C911EA5"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9.8</w:t>
            </w:r>
          </w:p>
        </w:tc>
      </w:tr>
      <w:tr w:rsidR="00DF0835" w:rsidRPr="00DF0835" w14:paraId="7CCE9CDD" w14:textId="77777777" w:rsidTr="00875E2F">
        <w:trPr>
          <w:trHeight w:val="375"/>
        </w:trPr>
        <w:tc>
          <w:tcPr>
            <w:tcW w:w="598" w:type="dxa"/>
            <w:tcBorders>
              <w:top w:val="nil"/>
              <w:left w:val="nil"/>
              <w:bottom w:val="nil"/>
              <w:right w:val="nil"/>
            </w:tcBorders>
            <w:shd w:val="clear" w:color="auto" w:fill="auto"/>
            <w:noWrap/>
            <w:vAlign w:val="center"/>
            <w:hideMark/>
          </w:tcPr>
          <w:p w14:paraId="0B24C896"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2009</w:t>
            </w:r>
          </w:p>
        </w:tc>
        <w:tc>
          <w:tcPr>
            <w:tcW w:w="1245" w:type="dxa"/>
            <w:tcBorders>
              <w:top w:val="nil"/>
              <w:left w:val="nil"/>
              <w:bottom w:val="nil"/>
              <w:right w:val="nil"/>
            </w:tcBorders>
            <w:shd w:val="clear" w:color="auto" w:fill="auto"/>
            <w:noWrap/>
            <w:vAlign w:val="center"/>
            <w:hideMark/>
          </w:tcPr>
          <w:p w14:paraId="1D2FDFC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49</w:t>
            </w:r>
          </w:p>
        </w:tc>
        <w:tc>
          <w:tcPr>
            <w:tcW w:w="969" w:type="dxa"/>
            <w:tcBorders>
              <w:top w:val="nil"/>
              <w:left w:val="nil"/>
              <w:bottom w:val="nil"/>
              <w:right w:val="nil"/>
            </w:tcBorders>
            <w:shd w:val="clear" w:color="auto" w:fill="auto"/>
            <w:noWrap/>
            <w:vAlign w:val="center"/>
            <w:hideMark/>
          </w:tcPr>
          <w:p w14:paraId="50A8EBD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34.5</w:t>
            </w:r>
          </w:p>
        </w:tc>
        <w:tc>
          <w:tcPr>
            <w:tcW w:w="1107" w:type="dxa"/>
            <w:tcBorders>
              <w:top w:val="nil"/>
              <w:left w:val="nil"/>
              <w:bottom w:val="nil"/>
              <w:right w:val="nil"/>
            </w:tcBorders>
            <w:shd w:val="clear" w:color="auto" w:fill="auto"/>
            <w:noWrap/>
            <w:vAlign w:val="center"/>
            <w:hideMark/>
          </w:tcPr>
          <w:p w14:paraId="7B6BD44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1843.7</w:t>
            </w:r>
          </w:p>
        </w:tc>
        <w:tc>
          <w:tcPr>
            <w:tcW w:w="1108" w:type="dxa"/>
            <w:tcBorders>
              <w:top w:val="nil"/>
              <w:left w:val="nil"/>
              <w:bottom w:val="nil"/>
              <w:right w:val="nil"/>
            </w:tcBorders>
            <w:shd w:val="clear" w:color="auto" w:fill="auto"/>
            <w:noWrap/>
            <w:vAlign w:val="center"/>
            <w:hideMark/>
          </w:tcPr>
          <w:p w14:paraId="72BB340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22</w:t>
            </w:r>
          </w:p>
        </w:tc>
        <w:tc>
          <w:tcPr>
            <w:tcW w:w="1107" w:type="dxa"/>
            <w:tcBorders>
              <w:top w:val="nil"/>
              <w:left w:val="nil"/>
              <w:bottom w:val="nil"/>
              <w:right w:val="nil"/>
            </w:tcBorders>
            <w:shd w:val="clear" w:color="auto" w:fill="auto"/>
            <w:noWrap/>
            <w:vAlign w:val="center"/>
            <w:hideMark/>
          </w:tcPr>
          <w:p w14:paraId="12C6FB95"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44.9</w:t>
            </w:r>
          </w:p>
        </w:tc>
        <w:tc>
          <w:tcPr>
            <w:tcW w:w="1107" w:type="dxa"/>
            <w:tcBorders>
              <w:top w:val="nil"/>
              <w:left w:val="nil"/>
              <w:bottom w:val="nil"/>
              <w:right w:val="nil"/>
            </w:tcBorders>
            <w:shd w:val="clear" w:color="auto" w:fill="auto"/>
            <w:noWrap/>
            <w:vAlign w:val="center"/>
            <w:hideMark/>
          </w:tcPr>
          <w:p w14:paraId="76AE484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14.8</w:t>
            </w:r>
          </w:p>
        </w:tc>
        <w:tc>
          <w:tcPr>
            <w:tcW w:w="1107" w:type="dxa"/>
            <w:tcBorders>
              <w:top w:val="nil"/>
              <w:left w:val="nil"/>
              <w:bottom w:val="nil"/>
              <w:right w:val="nil"/>
            </w:tcBorders>
            <w:shd w:val="clear" w:color="auto" w:fill="auto"/>
            <w:noWrap/>
            <w:vAlign w:val="center"/>
            <w:hideMark/>
          </w:tcPr>
          <w:p w14:paraId="17180B76"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w:t>
            </w:r>
          </w:p>
        </w:tc>
        <w:tc>
          <w:tcPr>
            <w:tcW w:w="1108" w:type="dxa"/>
            <w:tcBorders>
              <w:top w:val="nil"/>
              <w:left w:val="nil"/>
              <w:bottom w:val="nil"/>
              <w:right w:val="nil"/>
            </w:tcBorders>
            <w:shd w:val="clear" w:color="auto" w:fill="auto"/>
            <w:noWrap/>
            <w:vAlign w:val="center"/>
            <w:hideMark/>
          </w:tcPr>
          <w:p w14:paraId="107C79E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8.2</w:t>
            </w:r>
          </w:p>
        </w:tc>
      </w:tr>
      <w:tr w:rsidR="00DF0835" w:rsidRPr="00DF0835" w14:paraId="41C7DF22" w14:textId="77777777" w:rsidTr="00875E2F">
        <w:trPr>
          <w:trHeight w:val="375"/>
        </w:trPr>
        <w:tc>
          <w:tcPr>
            <w:tcW w:w="598" w:type="dxa"/>
            <w:tcBorders>
              <w:top w:val="nil"/>
              <w:left w:val="nil"/>
              <w:bottom w:val="nil"/>
              <w:right w:val="nil"/>
            </w:tcBorders>
            <w:shd w:val="clear" w:color="auto" w:fill="auto"/>
            <w:noWrap/>
            <w:vAlign w:val="center"/>
            <w:hideMark/>
          </w:tcPr>
          <w:p w14:paraId="3E3A9F1B"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2010</w:t>
            </w:r>
          </w:p>
        </w:tc>
        <w:tc>
          <w:tcPr>
            <w:tcW w:w="1245" w:type="dxa"/>
            <w:tcBorders>
              <w:top w:val="nil"/>
              <w:left w:val="nil"/>
              <w:bottom w:val="nil"/>
              <w:right w:val="nil"/>
            </w:tcBorders>
            <w:shd w:val="clear" w:color="auto" w:fill="auto"/>
            <w:noWrap/>
            <w:vAlign w:val="center"/>
            <w:hideMark/>
          </w:tcPr>
          <w:p w14:paraId="69F6A4D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50</w:t>
            </w:r>
          </w:p>
        </w:tc>
        <w:tc>
          <w:tcPr>
            <w:tcW w:w="969" w:type="dxa"/>
            <w:tcBorders>
              <w:top w:val="nil"/>
              <w:left w:val="nil"/>
              <w:bottom w:val="nil"/>
              <w:right w:val="nil"/>
            </w:tcBorders>
            <w:shd w:val="clear" w:color="auto" w:fill="auto"/>
            <w:noWrap/>
            <w:vAlign w:val="center"/>
            <w:hideMark/>
          </w:tcPr>
          <w:p w14:paraId="361E209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39.0</w:t>
            </w:r>
          </w:p>
        </w:tc>
        <w:tc>
          <w:tcPr>
            <w:tcW w:w="1107" w:type="dxa"/>
            <w:tcBorders>
              <w:top w:val="nil"/>
              <w:left w:val="nil"/>
              <w:bottom w:val="nil"/>
              <w:right w:val="nil"/>
            </w:tcBorders>
            <w:shd w:val="clear" w:color="auto" w:fill="auto"/>
            <w:noWrap/>
            <w:vAlign w:val="center"/>
            <w:hideMark/>
          </w:tcPr>
          <w:p w14:paraId="3CD46CC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647.3</w:t>
            </w:r>
          </w:p>
        </w:tc>
        <w:tc>
          <w:tcPr>
            <w:tcW w:w="1108" w:type="dxa"/>
            <w:tcBorders>
              <w:top w:val="nil"/>
              <w:left w:val="nil"/>
              <w:bottom w:val="nil"/>
              <w:right w:val="nil"/>
            </w:tcBorders>
            <w:shd w:val="clear" w:color="auto" w:fill="auto"/>
            <w:noWrap/>
            <w:vAlign w:val="center"/>
            <w:hideMark/>
          </w:tcPr>
          <w:p w14:paraId="3C5E3C8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19</w:t>
            </w:r>
          </w:p>
        </w:tc>
        <w:tc>
          <w:tcPr>
            <w:tcW w:w="1107" w:type="dxa"/>
            <w:tcBorders>
              <w:top w:val="nil"/>
              <w:left w:val="nil"/>
              <w:bottom w:val="nil"/>
              <w:right w:val="nil"/>
            </w:tcBorders>
            <w:shd w:val="clear" w:color="auto" w:fill="auto"/>
            <w:noWrap/>
            <w:vAlign w:val="center"/>
            <w:hideMark/>
          </w:tcPr>
          <w:p w14:paraId="0643E06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38.0</w:t>
            </w:r>
          </w:p>
        </w:tc>
        <w:tc>
          <w:tcPr>
            <w:tcW w:w="1107" w:type="dxa"/>
            <w:tcBorders>
              <w:top w:val="nil"/>
              <w:left w:val="nil"/>
              <w:bottom w:val="nil"/>
              <w:right w:val="nil"/>
            </w:tcBorders>
            <w:shd w:val="clear" w:color="auto" w:fill="auto"/>
            <w:noWrap/>
            <w:vAlign w:val="center"/>
            <w:hideMark/>
          </w:tcPr>
          <w:p w14:paraId="7504AA7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27.7</w:t>
            </w:r>
          </w:p>
        </w:tc>
        <w:tc>
          <w:tcPr>
            <w:tcW w:w="1107" w:type="dxa"/>
            <w:tcBorders>
              <w:top w:val="nil"/>
              <w:left w:val="nil"/>
              <w:bottom w:val="nil"/>
              <w:right w:val="nil"/>
            </w:tcBorders>
            <w:shd w:val="clear" w:color="auto" w:fill="auto"/>
            <w:noWrap/>
            <w:vAlign w:val="center"/>
            <w:hideMark/>
          </w:tcPr>
          <w:p w14:paraId="4F0C189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w:t>
            </w:r>
          </w:p>
        </w:tc>
        <w:tc>
          <w:tcPr>
            <w:tcW w:w="1108" w:type="dxa"/>
            <w:tcBorders>
              <w:top w:val="nil"/>
              <w:left w:val="nil"/>
              <w:bottom w:val="nil"/>
              <w:right w:val="nil"/>
            </w:tcBorders>
            <w:shd w:val="clear" w:color="auto" w:fill="auto"/>
            <w:noWrap/>
            <w:vAlign w:val="center"/>
            <w:hideMark/>
          </w:tcPr>
          <w:p w14:paraId="1E17CA1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10.0</w:t>
            </w:r>
          </w:p>
        </w:tc>
      </w:tr>
      <w:tr w:rsidR="00DF0835" w:rsidRPr="00DF0835" w14:paraId="432AD0E6" w14:textId="77777777" w:rsidTr="00875E2F">
        <w:trPr>
          <w:trHeight w:val="375"/>
        </w:trPr>
        <w:tc>
          <w:tcPr>
            <w:tcW w:w="598" w:type="dxa"/>
            <w:tcBorders>
              <w:top w:val="nil"/>
              <w:left w:val="nil"/>
              <w:bottom w:val="nil"/>
              <w:right w:val="nil"/>
            </w:tcBorders>
            <w:shd w:val="clear" w:color="auto" w:fill="auto"/>
            <w:noWrap/>
            <w:vAlign w:val="center"/>
            <w:hideMark/>
          </w:tcPr>
          <w:p w14:paraId="4916554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2011</w:t>
            </w:r>
          </w:p>
        </w:tc>
        <w:tc>
          <w:tcPr>
            <w:tcW w:w="1245" w:type="dxa"/>
            <w:tcBorders>
              <w:top w:val="nil"/>
              <w:left w:val="nil"/>
              <w:bottom w:val="nil"/>
              <w:right w:val="nil"/>
            </w:tcBorders>
            <w:shd w:val="clear" w:color="auto" w:fill="auto"/>
            <w:noWrap/>
            <w:vAlign w:val="center"/>
            <w:hideMark/>
          </w:tcPr>
          <w:p w14:paraId="78D1EE0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44</w:t>
            </w:r>
          </w:p>
        </w:tc>
        <w:tc>
          <w:tcPr>
            <w:tcW w:w="969" w:type="dxa"/>
            <w:tcBorders>
              <w:top w:val="nil"/>
              <w:left w:val="nil"/>
              <w:bottom w:val="nil"/>
              <w:right w:val="nil"/>
            </w:tcBorders>
            <w:shd w:val="clear" w:color="auto" w:fill="auto"/>
            <w:noWrap/>
            <w:vAlign w:val="center"/>
            <w:hideMark/>
          </w:tcPr>
          <w:p w14:paraId="28A4E0E7"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31.9</w:t>
            </w:r>
          </w:p>
        </w:tc>
        <w:tc>
          <w:tcPr>
            <w:tcW w:w="1107" w:type="dxa"/>
            <w:tcBorders>
              <w:top w:val="nil"/>
              <w:left w:val="nil"/>
              <w:bottom w:val="nil"/>
              <w:right w:val="nil"/>
            </w:tcBorders>
            <w:shd w:val="clear" w:color="auto" w:fill="auto"/>
            <w:noWrap/>
            <w:vAlign w:val="center"/>
            <w:hideMark/>
          </w:tcPr>
          <w:p w14:paraId="5854C27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114.0</w:t>
            </w:r>
          </w:p>
        </w:tc>
        <w:tc>
          <w:tcPr>
            <w:tcW w:w="1108" w:type="dxa"/>
            <w:tcBorders>
              <w:top w:val="nil"/>
              <w:left w:val="nil"/>
              <w:bottom w:val="nil"/>
              <w:right w:val="nil"/>
            </w:tcBorders>
            <w:shd w:val="clear" w:color="auto" w:fill="auto"/>
            <w:noWrap/>
            <w:vAlign w:val="center"/>
            <w:hideMark/>
          </w:tcPr>
          <w:p w14:paraId="46B5A3E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12</w:t>
            </w:r>
          </w:p>
        </w:tc>
        <w:tc>
          <w:tcPr>
            <w:tcW w:w="1107" w:type="dxa"/>
            <w:tcBorders>
              <w:top w:val="nil"/>
              <w:left w:val="nil"/>
              <w:bottom w:val="nil"/>
              <w:right w:val="nil"/>
            </w:tcBorders>
            <w:shd w:val="clear" w:color="auto" w:fill="auto"/>
            <w:noWrap/>
            <w:vAlign w:val="center"/>
            <w:hideMark/>
          </w:tcPr>
          <w:p w14:paraId="415CB53F"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27.3</w:t>
            </w:r>
          </w:p>
        </w:tc>
        <w:tc>
          <w:tcPr>
            <w:tcW w:w="1107" w:type="dxa"/>
            <w:tcBorders>
              <w:top w:val="nil"/>
              <w:left w:val="nil"/>
              <w:bottom w:val="nil"/>
              <w:right w:val="nil"/>
            </w:tcBorders>
            <w:shd w:val="clear" w:color="auto" w:fill="auto"/>
            <w:noWrap/>
            <w:vAlign w:val="center"/>
            <w:hideMark/>
          </w:tcPr>
          <w:p w14:paraId="1CA208CE"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51.0</w:t>
            </w:r>
          </w:p>
        </w:tc>
        <w:tc>
          <w:tcPr>
            <w:tcW w:w="1107" w:type="dxa"/>
            <w:tcBorders>
              <w:top w:val="nil"/>
              <w:left w:val="nil"/>
              <w:bottom w:val="nil"/>
              <w:right w:val="nil"/>
            </w:tcBorders>
            <w:shd w:val="clear" w:color="auto" w:fill="auto"/>
            <w:noWrap/>
            <w:vAlign w:val="center"/>
            <w:hideMark/>
          </w:tcPr>
          <w:p w14:paraId="0F38954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6</w:t>
            </w:r>
          </w:p>
        </w:tc>
        <w:tc>
          <w:tcPr>
            <w:tcW w:w="1108" w:type="dxa"/>
            <w:tcBorders>
              <w:top w:val="nil"/>
              <w:left w:val="nil"/>
              <w:bottom w:val="nil"/>
              <w:right w:val="nil"/>
            </w:tcBorders>
            <w:shd w:val="clear" w:color="auto" w:fill="auto"/>
            <w:noWrap/>
            <w:vAlign w:val="center"/>
            <w:hideMark/>
          </w:tcPr>
          <w:p w14:paraId="08C3F22E"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13.6</w:t>
            </w:r>
          </w:p>
        </w:tc>
      </w:tr>
      <w:tr w:rsidR="00DF0835" w:rsidRPr="00DF0835" w14:paraId="45B97EE5" w14:textId="77777777" w:rsidTr="00875E2F">
        <w:trPr>
          <w:trHeight w:val="375"/>
        </w:trPr>
        <w:tc>
          <w:tcPr>
            <w:tcW w:w="598" w:type="dxa"/>
            <w:tcBorders>
              <w:top w:val="nil"/>
              <w:left w:val="nil"/>
              <w:bottom w:val="nil"/>
              <w:right w:val="nil"/>
            </w:tcBorders>
            <w:shd w:val="clear" w:color="auto" w:fill="auto"/>
            <w:noWrap/>
            <w:vAlign w:val="center"/>
            <w:hideMark/>
          </w:tcPr>
          <w:p w14:paraId="7516E82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2012</w:t>
            </w:r>
          </w:p>
        </w:tc>
        <w:tc>
          <w:tcPr>
            <w:tcW w:w="1245" w:type="dxa"/>
            <w:tcBorders>
              <w:top w:val="nil"/>
              <w:left w:val="nil"/>
              <w:bottom w:val="nil"/>
              <w:right w:val="nil"/>
            </w:tcBorders>
            <w:shd w:val="clear" w:color="auto" w:fill="auto"/>
            <w:noWrap/>
            <w:vAlign w:val="center"/>
            <w:hideMark/>
          </w:tcPr>
          <w:p w14:paraId="0AD536D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37</w:t>
            </w:r>
          </w:p>
        </w:tc>
        <w:tc>
          <w:tcPr>
            <w:tcW w:w="969" w:type="dxa"/>
            <w:tcBorders>
              <w:top w:val="nil"/>
              <w:left w:val="nil"/>
              <w:bottom w:val="nil"/>
              <w:right w:val="nil"/>
            </w:tcBorders>
            <w:shd w:val="clear" w:color="auto" w:fill="auto"/>
            <w:noWrap/>
            <w:vAlign w:val="center"/>
            <w:hideMark/>
          </w:tcPr>
          <w:p w14:paraId="30A60776"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33.0</w:t>
            </w:r>
          </w:p>
        </w:tc>
        <w:tc>
          <w:tcPr>
            <w:tcW w:w="1107" w:type="dxa"/>
            <w:tcBorders>
              <w:top w:val="nil"/>
              <w:left w:val="nil"/>
              <w:bottom w:val="nil"/>
              <w:right w:val="nil"/>
            </w:tcBorders>
            <w:shd w:val="clear" w:color="auto" w:fill="auto"/>
            <w:noWrap/>
            <w:vAlign w:val="center"/>
            <w:hideMark/>
          </w:tcPr>
          <w:p w14:paraId="6C79118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607.9</w:t>
            </w:r>
          </w:p>
        </w:tc>
        <w:tc>
          <w:tcPr>
            <w:tcW w:w="1108" w:type="dxa"/>
            <w:tcBorders>
              <w:top w:val="nil"/>
              <w:left w:val="nil"/>
              <w:bottom w:val="nil"/>
              <w:right w:val="nil"/>
            </w:tcBorders>
            <w:shd w:val="clear" w:color="auto" w:fill="auto"/>
            <w:noWrap/>
            <w:vAlign w:val="center"/>
            <w:hideMark/>
          </w:tcPr>
          <w:p w14:paraId="7BA27C2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16</w:t>
            </w:r>
          </w:p>
        </w:tc>
        <w:tc>
          <w:tcPr>
            <w:tcW w:w="1107" w:type="dxa"/>
            <w:tcBorders>
              <w:top w:val="nil"/>
              <w:left w:val="nil"/>
              <w:bottom w:val="nil"/>
              <w:right w:val="nil"/>
            </w:tcBorders>
            <w:shd w:val="clear" w:color="auto" w:fill="auto"/>
            <w:noWrap/>
            <w:vAlign w:val="center"/>
            <w:hideMark/>
          </w:tcPr>
          <w:p w14:paraId="2382A83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43.2</w:t>
            </w:r>
          </w:p>
        </w:tc>
        <w:tc>
          <w:tcPr>
            <w:tcW w:w="1107" w:type="dxa"/>
            <w:tcBorders>
              <w:top w:val="nil"/>
              <w:left w:val="nil"/>
              <w:bottom w:val="nil"/>
              <w:right w:val="nil"/>
            </w:tcBorders>
            <w:shd w:val="clear" w:color="auto" w:fill="auto"/>
            <w:noWrap/>
            <w:vAlign w:val="center"/>
            <w:hideMark/>
          </w:tcPr>
          <w:p w14:paraId="667CD03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6.1</w:t>
            </w:r>
          </w:p>
        </w:tc>
        <w:tc>
          <w:tcPr>
            <w:tcW w:w="1107" w:type="dxa"/>
            <w:tcBorders>
              <w:top w:val="nil"/>
              <w:left w:val="nil"/>
              <w:bottom w:val="nil"/>
              <w:right w:val="nil"/>
            </w:tcBorders>
            <w:shd w:val="clear" w:color="auto" w:fill="auto"/>
            <w:noWrap/>
            <w:vAlign w:val="center"/>
            <w:hideMark/>
          </w:tcPr>
          <w:p w14:paraId="5D4C1C87"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w:t>
            </w:r>
          </w:p>
        </w:tc>
        <w:tc>
          <w:tcPr>
            <w:tcW w:w="1108" w:type="dxa"/>
            <w:tcBorders>
              <w:top w:val="nil"/>
              <w:left w:val="nil"/>
              <w:bottom w:val="nil"/>
              <w:right w:val="nil"/>
            </w:tcBorders>
            <w:shd w:val="clear" w:color="auto" w:fill="auto"/>
            <w:noWrap/>
            <w:vAlign w:val="center"/>
            <w:hideMark/>
          </w:tcPr>
          <w:p w14:paraId="4BEF456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10.8</w:t>
            </w:r>
          </w:p>
        </w:tc>
      </w:tr>
      <w:tr w:rsidR="00DF0835" w:rsidRPr="00DF0835" w14:paraId="7931B5E0" w14:textId="77777777" w:rsidTr="00875E2F">
        <w:trPr>
          <w:trHeight w:val="375"/>
        </w:trPr>
        <w:tc>
          <w:tcPr>
            <w:tcW w:w="598" w:type="dxa"/>
            <w:tcBorders>
              <w:top w:val="nil"/>
              <w:left w:val="nil"/>
              <w:bottom w:val="nil"/>
              <w:right w:val="nil"/>
            </w:tcBorders>
            <w:shd w:val="clear" w:color="auto" w:fill="auto"/>
            <w:noWrap/>
            <w:vAlign w:val="center"/>
            <w:hideMark/>
          </w:tcPr>
          <w:p w14:paraId="42B429C2"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2013</w:t>
            </w:r>
          </w:p>
        </w:tc>
        <w:tc>
          <w:tcPr>
            <w:tcW w:w="1245" w:type="dxa"/>
            <w:tcBorders>
              <w:top w:val="nil"/>
              <w:left w:val="nil"/>
              <w:bottom w:val="nil"/>
              <w:right w:val="nil"/>
            </w:tcBorders>
            <w:shd w:val="clear" w:color="auto" w:fill="auto"/>
            <w:noWrap/>
            <w:vAlign w:val="center"/>
            <w:hideMark/>
          </w:tcPr>
          <w:p w14:paraId="14B2DC2F"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39</w:t>
            </w:r>
          </w:p>
        </w:tc>
        <w:tc>
          <w:tcPr>
            <w:tcW w:w="969" w:type="dxa"/>
            <w:tcBorders>
              <w:top w:val="nil"/>
              <w:left w:val="nil"/>
              <w:bottom w:val="nil"/>
              <w:right w:val="nil"/>
            </w:tcBorders>
            <w:shd w:val="clear" w:color="auto" w:fill="auto"/>
            <w:noWrap/>
            <w:vAlign w:val="center"/>
            <w:hideMark/>
          </w:tcPr>
          <w:p w14:paraId="2CB5AF5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31.0</w:t>
            </w:r>
          </w:p>
        </w:tc>
        <w:tc>
          <w:tcPr>
            <w:tcW w:w="1107" w:type="dxa"/>
            <w:tcBorders>
              <w:top w:val="nil"/>
              <w:left w:val="nil"/>
              <w:bottom w:val="nil"/>
              <w:right w:val="nil"/>
            </w:tcBorders>
            <w:shd w:val="clear" w:color="auto" w:fill="auto"/>
            <w:noWrap/>
            <w:vAlign w:val="center"/>
            <w:hideMark/>
          </w:tcPr>
          <w:p w14:paraId="5114AC9E"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38953.4</w:t>
            </w:r>
          </w:p>
        </w:tc>
        <w:tc>
          <w:tcPr>
            <w:tcW w:w="1108" w:type="dxa"/>
            <w:tcBorders>
              <w:top w:val="nil"/>
              <w:left w:val="nil"/>
              <w:bottom w:val="nil"/>
              <w:right w:val="nil"/>
            </w:tcBorders>
            <w:shd w:val="clear" w:color="auto" w:fill="auto"/>
            <w:noWrap/>
            <w:vAlign w:val="center"/>
            <w:hideMark/>
          </w:tcPr>
          <w:p w14:paraId="212F0796"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26</w:t>
            </w:r>
          </w:p>
        </w:tc>
        <w:tc>
          <w:tcPr>
            <w:tcW w:w="1107" w:type="dxa"/>
            <w:tcBorders>
              <w:top w:val="nil"/>
              <w:left w:val="nil"/>
              <w:bottom w:val="nil"/>
              <w:right w:val="nil"/>
            </w:tcBorders>
            <w:shd w:val="clear" w:color="auto" w:fill="auto"/>
            <w:noWrap/>
            <w:vAlign w:val="center"/>
            <w:hideMark/>
          </w:tcPr>
          <w:p w14:paraId="2442C555"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66.7</w:t>
            </w:r>
          </w:p>
        </w:tc>
        <w:tc>
          <w:tcPr>
            <w:tcW w:w="1107" w:type="dxa"/>
            <w:tcBorders>
              <w:top w:val="nil"/>
              <w:left w:val="nil"/>
              <w:bottom w:val="nil"/>
              <w:right w:val="nil"/>
            </w:tcBorders>
            <w:shd w:val="clear" w:color="auto" w:fill="auto"/>
            <w:noWrap/>
            <w:vAlign w:val="center"/>
            <w:hideMark/>
          </w:tcPr>
          <w:p w14:paraId="30991E6E"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1910.5</w:t>
            </w:r>
          </w:p>
        </w:tc>
        <w:tc>
          <w:tcPr>
            <w:tcW w:w="1107" w:type="dxa"/>
            <w:tcBorders>
              <w:top w:val="nil"/>
              <w:left w:val="nil"/>
              <w:bottom w:val="nil"/>
              <w:right w:val="nil"/>
            </w:tcBorders>
            <w:shd w:val="clear" w:color="auto" w:fill="auto"/>
            <w:noWrap/>
            <w:vAlign w:val="center"/>
            <w:hideMark/>
          </w:tcPr>
          <w:p w14:paraId="7D311F8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24</w:t>
            </w:r>
          </w:p>
        </w:tc>
        <w:tc>
          <w:tcPr>
            <w:tcW w:w="1108" w:type="dxa"/>
            <w:tcBorders>
              <w:top w:val="nil"/>
              <w:left w:val="nil"/>
              <w:bottom w:val="nil"/>
              <w:right w:val="nil"/>
            </w:tcBorders>
            <w:shd w:val="clear" w:color="auto" w:fill="auto"/>
            <w:noWrap/>
            <w:vAlign w:val="center"/>
            <w:hideMark/>
          </w:tcPr>
          <w:p w14:paraId="609449E6"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61.5</w:t>
            </w:r>
          </w:p>
        </w:tc>
      </w:tr>
      <w:tr w:rsidR="00DF0835" w:rsidRPr="00DF0835" w14:paraId="6FEEDBAC" w14:textId="77777777" w:rsidTr="00875E2F">
        <w:trPr>
          <w:trHeight w:val="375"/>
        </w:trPr>
        <w:tc>
          <w:tcPr>
            <w:tcW w:w="598" w:type="dxa"/>
            <w:tcBorders>
              <w:top w:val="nil"/>
              <w:left w:val="nil"/>
              <w:bottom w:val="nil"/>
              <w:right w:val="nil"/>
            </w:tcBorders>
            <w:shd w:val="clear" w:color="auto" w:fill="auto"/>
            <w:noWrap/>
            <w:vAlign w:val="center"/>
            <w:hideMark/>
          </w:tcPr>
          <w:p w14:paraId="4973520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2014</w:t>
            </w:r>
          </w:p>
        </w:tc>
        <w:tc>
          <w:tcPr>
            <w:tcW w:w="1245" w:type="dxa"/>
            <w:tcBorders>
              <w:top w:val="nil"/>
              <w:left w:val="nil"/>
              <w:bottom w:val="nil"/>
              <w:right w:val="nil"/>
            </w:tcBorders>
            <w:shd w:val="clear" w:color="auto" w:fill="auto"/>
            <w:noWrap/>
            <w:vAlign w:val="center"/>
            <w:hideMark/>
          </w:tcPr>
          <w:p w14:paraId="681EDBD7"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32</w:t>
            </w:r>
          </w:p>
        </w:tc>
        <w:tc>
          <w:tcPr>
            <w:tcW w:w="969" w:type="dxa"/>
            <w:tcBorders>
              <w:top w:val="nil"/>
              <w:left w:val="nil"/>
              <w:bottom w:val="nil"/>
              <w:right w:val="nil"/>
            </w:tcBorders>
            <w:shd w:val="clear" w:color="auto" w:fill="auto"/>
            <w:noWrap/>
            <w:vAlign w:val="center"/>
            <w:hideMark/>
          </w:tcPr>
          <w:p w14:paraId="02E4A645"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23.0</w:t>
            </w:r>
          </w:p>
        </w:tc>
        <w:tc>
          <w:tcPr>
            <w:tcW w:w="1107" w:type="dxa"/>
            <w:tcBorders>
              <w:top w:val="nil"/>
              <w:left w:val="nil"/>
              <w:bottom w:val="nil"/>
              <w:right w:val="nil"/>
            </w:tcBorders>
            <w:shd w:val="clear" w:color="auto" w:fill="auto"/>
            <w:noWrap/>
            <w:vAlign w:val="center"/>
            <w:hideMark/>
          </w:tcPr>
          <w:p w14:paraId="18CB4C6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3265.6</w:t>
            </w:r>
          </w:p>
        </w:tc>
        <w:tc>
          <w:tcPr>
            <w:tcW w:w="1108" w:type="dxa"/>
            <w:tcBorders>
              <w:top w:val="nil"/>
              <w:left w:val="nil"/>
              <w:bottom w:val="nil"/>
              <w:right w:val="nil"/>
            </w:tcBorders>
            <w:shd w:val="clear" w:color="auto" w:fill="auto"/>
            <w:noWrap/>
            <w:vAlign w:val="center"/>
            <w:hideMark/>
          </w:tcPr>
          <w:p w14:paraId="4A3EF31F"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23</w:t>
            </w:r>
          </w:p>
        </w:tc>
        <w:tc>
          <w:tcPr>
            <w:tcW w:w="1107" w:type="dxa"/>
            <w:tcBorders>
              <w:top w:val="nil"/>
              <w:left w:val="nil"/>
              <w:bottom w:val="nil"/>
              <w:right w:val="nil"/>
            </w:tcBorders>
            <w:shd w:val="clear" w:color="auto" w:fill="auto"/>
            <w:noWrap/>
            <w:vAlign w:val="center"/>
            <w:hideMark/>
          </w:tcPr>
          <w:p w14:paraId="6C01C5B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71.9</w:t>
            </w:r>
          </w:p>
        </w:tc>
        <w:tc>
          <w:tcPr>
            <w:tcW w:w="1107" w:type="dxa"/>
            <w:tcBorders>
              <w:top w:val="nil"/>
              <w:left w:val="nil"/>
              <w:bottom w:val="nil"/>
              <w:right w:val="nil"/>
            </w:tcBorders>
            <w:shd w:val="clear" w:color="auto" w:fill="auto"/>
            <w:noWrap/>
            <w:vAlign w:val="center"/>
            <w:hideMark/>
          </w:tcPr>
          <w:p w14:paraId="1B0B45C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7918.6</w:t>
            </w:r>
          </w:p>
        </w:tc>
        <w:tc>
          <w:tcPr>
            <w:tcW w:w="1107" w:type="dxa"/>
            <w:tcBorders>
              <w:top w:val="nil"/>
              <w:left w:val="nil"/>
              <w:bottom w:val="nil"/>
              <w:right w:val="nil"/>
            </w:tcBorders>
            <w:shd w:val="clear" w:color="auto" w:fill="auto"/>
            <w:noWrap/>
            <w:vAlign w:val="center"/>
            <w:hideMark/>
          </w:tcPr>
          <w:p w14:paraId="1A8037E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24</w:t>
            </w:r>
          </w:p>
        </w:tc>
        <w:tc>
          <w:tcPr>
            <w:tcW w:w="1108" w:type="dxa"/>
            <w:tcBorders>
              <w:top w:val="nil"/>
              <w:left w:val="nil"/>
              <w:bottom w:val="nil"/>
              <w:right w:val="nil"/>
            </w:tcBorders>
            <w:shd w:val="clear" w:color="auto" w:fill="auto"/>
            <w:noWrap/>
            <w:vAlign w:val="center"/>
            <w:hideMark/>
          </w:tcPr>
          <w:p w14:paraId="43EDB8F7"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75.0</w:t>
            </w:r>
          </w:p>
        </w:tc>
      </w:tr>
      <w:tr w:rsidR="00DF0835" w:rsidRPr="00DF0835" w14:paraId="7808E96A" w14:textId="77777777" w:rsidTr="00875E2F">
        <w:trPr>
          <w:trHeight w:val="375"/>
        </w:trPr>
        <w:tc>
          <w:tcPr>
            <w:tcW w:w="598" w:type="dxa"/>
            <w:tcBorders>
              <w:top w:val="nil"/>
              <w:left w:val="nil"/>
              <w:bottom w:val="nil"/>
              <w:right w:val="nil"/>
            </w:tcBorders>
            <w:shd w:val="clear" w:color="auto" w:fill="auto"/>
            <w:noWrap/>
            <w:vAlign w:val="center"/>
            <w:hideMark/>
          </w:tcPr>
          <w:p w14:paraId="017474C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2015</w:t>
            </w:r>
          </w:p>
        </w:tc>
        <w:tc>
          <w:tcPr>
            <w:tcW w:w="1245" w:type="dxa"/>
            <w:tcBorders>
              <w:top w:val="nil"/>
              <w:left w:val="nil"/>
              <w:bottom w:val="nil"/>
              <w:right w:val="nil"/>
            </w:tcBorders>
            <w:shd w:val="clear" w:color="auto" w:fill="auto"/>
            <w:noWrap/>
            <w:vAlign w:val="center"/>
            <w:hideMark/>
          </w:tcPr>
          <w:p w14:paraId="6BAF976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34</w:t>
            </w:r>
          </w:p>
        </w:tc>
        <w:tc>
          <w:tcPr>
            <w:tcW w:w="969" w:type="dxa"/>
            <w:tcBorders>
              <w:top w:val="nil"/>
              <w:left w:val="nil"/>
              <w:bottom w:val="nil"/>
              <w:right w:val="nil"/>
            </w:tcBorders>
            <w:shd w:val="clear" w:color="auto" w:fill="auto"/>
            <w:noWrap/>
            <w:vAlign w:val="center"/>
            <w:hideMark/>
          </w:tcPr>
          <w:p w14:paraId="4A4F55D5"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30.0</w:t>
            </w:r>
          </w:p>
        </w:tc>
        <w:tc>
          <w:tcPr>
            <w:tcW w:w="1107" w:type="dxa"/>
            <w:tcBorders>
              <w:top w:val="nil"/>
              <w:left w:val="nil"/>
              <w:bottom w:val="nil"/>
              <w:right w:val="nil"/>
            </w:tcBorders>
            <w:shd w:val="clear" w:color="auto" w:fill="auto"/>
            <w:noWrap/>
            <w:vAlign w:val="center"/>
            <w:hideMark/>
          </w:tcPr>
          <w:p w14:paraId="609C997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4970.4</w:t>
            </w:r>
          </w:p>
        </w:tc>
        <w:tc>
          <w:tcPr>
            <w:tcW w:w="1108" w:type="dxa"/>
            <w:tcBorders>
              <w:top w:val="nil"/>
              <w:left w:val="nil"/>
              <w:bottom w:val="nil"/>
              <w:right w:val="nil"/>
            </w:tcBorders>
            <w:shd w:val="clear" w:color="auto" w:fill="auto"/>
            <w:noWrap/>
            <w:vAlign w:val="center"/>
            <w:hideMark/>
          </w:tcPr>
          <w:p w14:paraId="72B8DA0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18</w:t>
            </w:r>
          </w:p>
        </w:tc>
        <w:tc>
          <w:tcPr>
            <w:tcW w:w="1107" w:type="dxa"/>
            <w:tcBorders>
              <w:top w:val="nil"/>
              <w:left w:val="nil"/>
              <w:bottom w:val="nil"/>
              <w:right w:val="nil"/>
            </w:tcBorders>
            <w:shd w:val="clear" w:color="auto" w:fill="auto"/>
            <w:noWrap/>
            <w:vAlign w:val="center"/>
            <w:hideMark/>
          </w:tcPr>
          <w:p w14:paraId="3890156E"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52.9</w:t>
            </w:r>
          </w:p>
        </w:tc>
        <w:tc>
          <w:tcPr>
            <w:tcW w:w="1107" w:type="dxa"/>
            <w:tcBorders>
              <w:top w:val="nil"/>
              <w:left w:val="nil"/>
              <w:bottom w:val="nil"/>
              <w:right w:val="nil"/>
            </w:tcBorders>
            <w:shd w:val="clear" w:color="auto" w:fill="auto"/>
            <w:noWrap/>
            <w:vAlign w:val="center"/>
            <w:hideMark/>
          </w:tcPr>
          <w:p w14:paraId="0A92F84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116.0</w:t>
            </w:r>
          </w:p>
        </w:tc>
        <w:tc>
          <w:tcPr>
            <w:tcW w:w="1107" w:type="dxa"/>
            <w:tcBorders>
              <w:top w:val="nil"/>
              <w:left w:val="nil"/>
              <w:bottom w:val="nil"/>
              <w:right w:val="nil"/>
            </w:tcBorders>
            <w:shd w:val="clear" w:color="auto" w:fill="auto"/>
            <w:noWrap/>
            <w:vAlign w:val="center"/>
            <w:hideMark/>
          </w:tcPr>
          <w:p w14:paraId="434C658F"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17</w:t>
            </w:r>
          </w:p>
        </w:tc>
        <w:tc>
          <w:tcPr>
            <w:tcW w:w="1108" w:type="dxa"/>
            <w:tcBorders>
              <w:top w:val="nil"/>
              <w:left w:val="nil"/>
              <w:bottom w:val="nil"/>
              <w:right w:val="nil"/>
            </w:tcBorders>
            <w:shd w:val="clear" w:color="auto" w:fill="auto"/>
            <w:noWrap/>
            <w:vAlign w:val="center"/>
            <w:hideMark/>
          </w:tcPr>
          <w:p w14:paraId="64E0F2A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50.0</w:t>
            </w:r>
          </w:p>
        </w:tc>
      </w:tr>
      <w:tr w:rsidR="00DF0835" w:rsidRPr="00DF0835" w14:paraId="04794B48" w14:textId="77777777" w:rsidTr="00875E2F">
        <w:trPr>
          <w:trHeight w:val="375"/>
        </w:trPr>
        <w:tc>
          <w:tcPr>
            <w:tcW w:w="598" w:type="dxa"/>
            <w:tcBorders>
              <w:top w:val="nil"/>
              <w:left w:val="nil"/>
              <w:bottom w:val="nil"/>
              <w:right w:val="nil"/>
            </w:tcBorders>
            <w:shd w:val="clear" w:color="auto" w:fill="auto"/>
            <w:noWrap/>
            <w:vAlign w:val="center"/>
            <w:hideMark/>
          </w:tcPr>
          <w:p w14:paraId="604D1A7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2016</w:t>
            </w:r>
          </w:p>
        </w:tc>
        <w:tc>
          <w:tcPr>
            <w:tcW w:w="1245" w:type="dxa"/>
            <w:tcBorders>
              <w:top w:val="nil"/>
              <w:left w:val="nil"/>
              <w:bottom w:val="nil"/>
              <w:right w:val="nil"/>
            </w:tcBorders>
            <w:shd w:val="clear" w:color="auto" w:fill="auto"/>
            <w:noWrap/>
            <w:vAlign w:val="center"/>
            <w:hideMark/>
          </w:tcPr>
          <w:p w14:paraId="08FC36E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29</w:t>
            </w:r>
          </w:p>
        </w:tc>
        <w:tc>
          <w:tcPr>
            <w:tcW w:w="969" w:type="dxa"/>
            <w:tcBorders>
              <w:top w:val="nil"/>
              <w:left w:val="nil"/>
              <w:bottom w:val="nil"/>
              <w:right w:val="nil"/>
            </w:tcBorders>
            <w:shd w:val="clear" w:color="auto" w:fill="auto"/>
            <w:noWrap/>
            <w:vAlign w:val="center"/>
            <w:hideMark/>
          </w:tcPr>
          <w:p w14:paraId="4ED3B55B"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21.5</w:t>
            </w:r>
          </w:p>
        </w:tc>
        <w:tc>
          <w:tcPr>
            <w:tcW w:w="1107" w:type="dxa"/>
            <w:tcBorders>
              <w:top w:val="nil"/>
              <w:left w:val="nil"/>
              <w:bottom w:val="nil"/>
              <w:right w:val="nil"/>
            </w:tcBorders>
            <w:shd w:val="clear" w:color="auto" w:fill="auto"/>
            <w:noWrap/>
            <w:vAlign w:val="center"/>
            <w:hideMark/>
          </w:tcPr>
          <w:p w14:paraId="2AE131B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36196.8</w:t>
            </w:r>
          </w:p>
        </w:tc>
        <w:tc>
          <w:tcPr>
            <w:tcW w:w="1108" w:type="dxa"/>
            <w:tcBorders>
              <w:top w:val="nil"/>
              <w:left w:val="nil"/>
              <w:bottom w:val="nil"/>
              <w:right w:val="nil"/>
            </w:tcBorders>
            <w:shd w:val="clear" w:color="auto" w:fill="auto"/>
            <w:noWrap/>
            <w:vAlign w:val="center"/>
            <w:hideMark/>
          </w:tcPr>
          <w:p w14:paraId="1C3BE74F"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15</w:t>
            </w:r>
          </w:p>
        </w:tc>
        <w:tc>
          <w:tcPr>
            <w:tcW w:w="1107" w:type="dxa"/>
            <w:tcBorders>
              <w:top w:val="nil"/>
              <w:left w:val="nil"/>
              <w:bottom w:val="nil"/>
              <w:right w:val="nil"/>
            </w:tcBorders>
            <w:shd w:val="clear" w:color="auto" w:fill="auto"/>
            <w:noWrap/>
            <w:vAlign w:val="center"/>
            <w:hideMark/>
          </w:tcPr>
          <w:p w14:paraId="4125884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51.7</w:t>
            </w:r>
          </w:p>
        </w:tc>
        <w:tc>
          <w:tcPr>
            <w:tcW w:w="1107" w:type="dxa"/>
            <w:tcBorders>
              <w:top w:val="nil"/>
              <w:left w:val="nil"/>
              <w:bottom w:val="nil"/>
              <w:right w:val="nil"/>
            </w:tcBorders>
            <w:shd w:val="clear" w:color="auto" w:fill="auto"/>
            <w:noWrap/>
            <w:vAlign w:val="center"/>
            <w:hideMark/>
          </w:tcPr>
          <w:p w14:paraId="57EA100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1412.3</w:t>
            </w:r>
          </w:p>
        </w:tc>
        <w:tc>
          <w:tcPr>
            <w:tcW w:w="1107" w:type="dxa"/>
            <w:tcBorders>
              <w:top w:val="nil"/>
              <w:left w:val="nil"/>
              <w:bottom w:val="nil"/>
              <w:right w:val="nil"/>
            </w:tcBorders>
            <w:shd w:val="clear" w:color="auto" w:fill="auto"/>
            <w:noWrap/>
            <w:vAlign w:val="center"/>
            <w:hideMark/>
          </w:tcPr>
          <w:p w14:paraId="4976405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11</w:t>
            </w:r>
          </w:p>
        </w:tc>
        <w:tc>
          <w:tcPr>
            <w:tcW w:w="1108" w:type="dxa"/>
            <w:tcBorders>
              <w:top w:val="nil"/>
              <w:left w:val="nil"/>
              <w:bottom w:val="nil"/>
              <w:right w:val="nil"/>
            </w:tcBorders>
            <w:shd w:val="clear" w:color="auto" w:fill="auto"/>
            <w:noWrap/>
            <w:vAlign w:val="center"/>
            <w:hideMark/>
          </w:tcPr>
          <w:p w14:paraId="588E912F"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37.9</w:t>
            </w:r>
          </w:p>
        </w:tc>
      </w:tr>
      <w:tr w:rsidR="00DF0835" w:rsidRPr="00DF0835" w14:paraId="78FA96C7" w14:textId="77777777" w:rsidTr="00875E2F">
        <w:trPr>
          <w:trHeight w:val="375"/>
        </w:trPr>
        <w:tc>
          <w:tcPr>
            <w:tcW w:w="598" w:type="dxa"/>
            <w:tcBorders>
              <w:top w:val="nil"/>
              <w:left w:val="nil"/>
              <w:bottom w:val="nil"/>
              <w:right w:val="nil"/>
            </w:tcBorders>
            <w:shd w:val="clear" w:color="auto" w:fill="auto"/>
            <w:noWrap/>
            <w:vAlign w:val="center"/>
            <w:hideMark/>
          </w:tcPr>
          <w:p w14:paraId="5E8920CE"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2017</w:t>
            </w:r>
          </w:p>
        </w:tc>
        <w:tc>
          <w:tcPr>
            <w:tcW w:w="1245" w:type="dxa"/>
            <w:tcBorders>
              <w:top w:val="nil"/>
              <w:left w:val="nil"/>
              <w:bottom w:val="nil"/>
              <w:right w:val="nil"/>
            </w:tcBorders>
            <w:shd w:val="clear" w:color="auto" w:fill="auto"/>
            <w:noWrap/>
            <w:vAlign w:val="center"/>
            <w:hideMark/>
          </w:tcPr>
          <w:p w14:paraId="4DBC711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29</w:t>
            </w:r>
          </w:p>
        </w:tc>
        <w:tc>
          <w:tcPr>
            <w:tcW w:w="969" w:type="dxa"/>
            <w:tcBorders>
              <w:top w:val="nil"/>
              <w:left w:val="nil"/>
              <w:bottom w:val="nil"/>
              <w:right w:val="nil"/>
            </w:tcBorders>
            <w:shd w:val="clear" w:color="auto" w:fill="auto"/>
            <w:noWrap/>
            <w:vAlign w:val="center"/>
            <w:hideMark/>
          </w:tcPr>
          <w:p w14:paraId="514BCC5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17.5</w:t>
            </w:r>
          </w:p>
        </w:tc>
        <w:tc>
          <w:tcPr>
            <w:tcW w:w="1107" w:type="dxa"/>
            <w:tcBorders>
              <w:top w:val="nil"/>
              <w:left w:val="nil"/>
              <w:bottom w:val="nil"/>
              <w:right w:val="nil"/>
            </w:tcBorders>
            <w:shd w:val="clear" w:color="auto" w:fill="auto"/>
            <w:noWrap/>
            <w:vAlign w:val="center"/>
            <w:hideMark/>
          </w:tcPr>
          <w:p w14:paraId="63EBBE0F"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14436.5</w:t>
            </w:r>
          </w:p>
        </w:tc>
        <w:tc>
          <w:tcPr>
            <w:tcW w:w="1108" w:type="dxa"/>
            <w:tcBorders>
              <w:top w:val="nil"/>
              <w:left w:val="nil"/>
              <w:bottom w:val="nil"/>
              <w:right w:val="nil"/>
            </w:tcBorders>
            <w:shd w:val="clear" w:color="auto" w:fill="auto"/>
            <w:noWrap/>
            <w:vAlign w:val="center"/>
            <w:hideMark/>
          </w:tcPr>
          <w:p w14:paraId="65E7411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14</w:t>
            </w:r>
          </w:p>
        </w:tc>
        <w:tc>
          <w:tcPr>
            <w:tcW w:w="1107" w:type="dxa"/>
            <w:tcBorders>
              <w:top w:val="nil"/>
              <w:left w:val="nil"/>
              <w:bottom w:val="nil"/>
              <w:right w:val="nil"/>
            </w:tcBorders>
            <w:shd w:val="clear" w:color="auto" w:fill="auto"/>
            <w:noWrap/>
            <w:vAlign w:val="center"/>
            <w:hideMark/>
          </w:tcPr>
          <w:p w14:paraId="73B8913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48.3</w:t>
            </w:r>
          </w:p>
        </w:tc>
        <w:tc>
          <w:tcPr>
            <w:tcW w:w="1107" w:type="dxa"/>
            <w:tcBorders>
              <w:top w:val="nil"/>
              <w:left w:val="nil"/>
              <w:bottom w:val="nil"/>
              <w:right w:val="nil"/>
            </w:tcBorders>
            <w:shd w:val="clear" w:color="auto" w:fill="auto"/>
            <w:noWrap/>
            <w:vAlign w:val="center"/>
            <w:hideMark/>
          </w:tcPr>
          <w:p w14:paraId="0AA84CAB"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965.2</w:t>
            </w:r>
          </w:p>
        </w:tc>
        <w:tc>
          <w:tcPr>
            <w:tcW w:w="1107" w:type="dxa"/>
            <w:tcBorders>
              <w:top w:val="nil"/>
              <w:left w:val="nil"/>
              <w:bottom w:val="nil"/>
              <w:right w:val="nil"/>
            </w:tcBorders>
            <w:shd w:val="clear" w:color="auto" w:fill="auto"/>
            <w:noWrap/>
            <w:vAlign w:val="center"/>
            <w:hideMark/>
          </w:tcPr>
          <w:p w14:paraId="7591F37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13</w:t>
            </w:r>
          </w:p>
        </w:tc>
        <w:tc>
          <w:tcPr>
            <w:tcW w:w="1108" w:type="dxa"/>
            <w:tcBorders>
              <w:top w:val="nil"/>
              <w:left w:val="nil"/>
              <w:bottom w:val="nil"/>
              <w:right w:val="nil"/>
            </w:tcBorders>
            <w:shd w:val="clear" w:color="auto" w:fill="auto"/>
            <w:noWrap/>
            <w:vAlign w:val="center"/>
            <w:hideMark/>
          </w:tcPr>
          <w:p w14:paraId="7B370B87"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44.8</w:t>
            </w:r>
          </w:p>
        </w:tc>
      </w:tr>
      <w:tr w:rsidR="00DF0835" w:rsidRPr="00DF0835" w14:paraId="5CF7E791" w14:textId="77777777" w:rsidTr="00875E2F">
        <w:trPr>
          <w:trHeight w:val="375"/>
        </w:trPr>
        <w:tc>
          <w:tcPr>
            <w:tcW w:w="598" w:type="dxa"/>
            <w:tcBorders>
              <w:top w:val="nil"/>
              <w:left w:val="nil"/>
              <w:bottom w:val="nil"/>
              <w:right w:val="nil"/>
            </w:tcBorders>
            <w:shd w:val="clear" w:color="auto" w:fill="auto"/>
            <w:noWrap/>
            <w:vAlign w:val="center"/>
            <w:hideMark/>
          </w:tcPr>
          <w:p w14:paraId="77D77BF2"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2018</w:t>
            </w:r>
          </w:p>
        </w:tc>
        <w:tc>
          <w:tcPr>
            <w:tcW w:w="1245" w:type="dxa"/>
            <w:tcBorders>
              <w:top w:val="nil"/>
              <w:left w:val="nil"/>
              <w:bottom w:val="nil"/>
              <w:right w:val="nil"/>
            </w:tcBorders>
            <w:shd w:val="clear" w:color="auto" w:fill="auto"/>
            <w:noWrap/>
            <w:vAlign w:val="center"/>
            <w:hideMark/>
          </w:tcPr>
          <w:p w14:paraId="20BAEC7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28</w:t>
            </w:r>
          </w:p>
        </w:tc>
        <w:tc>
          <w:tcPr>
            <w:tcW w:w="969" w:type="dxa"/>
            <w:tcBorders>
              <w:top w:val="nil"/>
              <w:left w:val="nil"/>
              <w:bottom w:val="nil"/>
              <w:right w:val="nil"/>
            </w:tcBorders>
            <w:shd w:val="clear" w:color="auto" w:fill="auto"/>
            <w:noWrap/>
            <w:vAlign w:val="center"/>
            <w:hideMark/>
          </w:tcPr>
          <w:p w14:paraId="3E0DC33B"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18.5</w:t>
            </w:r>
          </w:p>
        </w:tc>
        <w:tc>
          <w:tcPr>
            <w:tcW w:w="1107" w:type="dxa"/>
            <w:tcBorders>
              <w:top w:val="nil"/>
              <w:left w:val="nil"/>
              <w:bottom w:val="nil"/>
              <w:right w:val="nil"/>
            </w:tcBorders>
            <w:shd w:val="clear" w:color="auto" w:fill="auto"/>
            <w:noWrap/>
            <w:vAlign w:val="center"/>
            <w:hideMark/>
          </w:tcPr>
          <w:p w14:paraId="310784E7"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99627.2</w:t>
            </w:r>
          </w:p>
        </w:tc>
        <w:tc>
          <w:tcPr>
            <w:tcW w:w="1108" w:type="dxa"/>
            <w:tcBorders>
              <w:top w:val="nil"/>
              <w:left w:val="nil"/>
              <w:bottom w:val="nil"/>
              <w:right w:val="nil"/>
            </w:tcBorders>
            <w:shd w:val="clear" w:color="auto" w:fill="auto"/>
            <w:noWrap/>
            <w:vAlign w:val="center"/>
            <w:hideMark/>
          </w:tcPr>
          <w:p w14:paraId="08825CE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26</w:t>
            </w:r>
          </w:p>
        </w:tc>
        <w:tc>
          <w:tcPr>
            <w:tcW w:w="1107" w:type="dxa"/>
            <w:tcBorders>
              <w:top w:val="nil"/>
              <w:left w:val="nil"/>
              <w:bottom w:val="nil"/>
              <w:right w:val="nil"/>
            </w:tcBorders>
            <w:shd w:val="clear" w:color="auto" w:fill="auto"/>
            <w:noWrap/>
            <w:vAlign w:val="center"/>
            <w:hideMark/>
          </w:tcPr>
          <w:p w14:paraId="0C339CC2"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92.9</w:t>
            </w:r>
          </w:p>
        </w:tc>
        <w:tc>
          <w:tcPr>
            <w:tcW w:w="1107" w:type="dxa"/>
            <w:tcBorders>
              <w:top w:val="nil"/>
              <w:left w:val="nil"/>
              <w:bottom w:val="nil"/>
              <w:right w:val="nil"/>
            </w:tcBorders>
            <w:shd w:val="clear" w:color="auto" w:fill="auto"/>
            <w:noWrap/>
            <w:vAlign w:val="center"/>
            <w:hideMark/>
          </w:tcPr>
          <w:p w14:paraId="33117BD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13808.4</w:t>
            </w:r>
          </w:p>
        </w:tc>
        <w:tc>
          <w:tcPr>
            <w:tcW w:w="1107" w:type="dxa"/>
            <w:tcBorders>
              <w:top w:val="nil"/>
              <w:left w:val="nil"/>
              <w:bottom w:val="nil"/>
              <w:right w:val="nil"/>
            </w:tcBorders>
            <w:shd w:val="clear" w:color="auto" w:fill="auto"/>
            <w:noWrap/>
            <w:vAlign w:val="center"/>
            <w:hideMark/>
          </w:tcPr>
          <w:p w14:paraId="40C8DE3E"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26</w:t>
            </w:r>
          </w:p>
        </w:tc>
        <w:tc>
          <w:tcPr>
            <w:tcW w:w="1108" w:type="dxa"/>
            <w:tcBorders>
              <w:top w:val="nil"/>
              <w:left w:val="nil"/>
              <w:bottom w:val="nil"/>
              <w:right w:val="nil"/>
            </w:tcBorders>
            <w:shd w:val="clear" w:color="auto" w:fill="auto"/>
            <w:noWrap/>
            <w:vAlign w:val="center"/>
            <w:hideMark/>
          </w:tcPr>
          <w:p w14:paraId="7502C30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92.9</w:t>
            </w:r>
          </w:p>
        </w:tc>
      </w:tr>
      <w:tr w:rsidR="00DF0835" w:rsidRPr="00DF0835" w14:paraId="0AAB2993" w14:textId="77777777" w:rsidTr="00875E2F">
        <w:trPr>
          <w:trHeight w:val="375"/>
        </w:trPr>
        <w:tc>
          <w:tcPr>
            <w:tcW w:w="598" w:type="dxa"/>
            <w:tcBorders>
              <w:top w:val="nil"/>
              <w:left w:val="nil"/>
              <w:bottom w:val="nil"/>
              <w:right w:val="nil"/>
            </w:tcBorders>
            <w:shd w:val="clear" w:color="auto" w:fill="auto"/>
            <w:noWrap/>
            <w:vAlign w:val="center"/>
            <w:hideMark/>
          </w:tcPr>
          <w:p w14:paraId="59DA8F9B"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2019</w:t>
            </w:r>
          </w:p>
        </w:tc>
        <w:tc>
          <w:tcPr>
            <w:tcW w:w="1245" w:type="dxa"/>
            <w:tcBorders>
              <w:top w:val="nil"/>
              <w:left w:val="nil"/>
              <w:bottom w:val="nil"/>
              <w:right w:val="nil"/>
            </w:tcBorders>
            <w:shd w:val="clear" w:color="auto" w:fill="auto"/>
            <w:noWrap/>
            <w:vAlign w:val="center"/>
            <w:hideMark/>
          </w:tcPr>
          <w:p w14:paraId="30C4238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26</w:t>
            </w:r>
          </w:p>
        </w:tc>
        <w:tc>
          <w:tcPr>
            <w:tcW w:w="969" w:type="dxa"/>
            <w:tcBorders>
              <w:top w:val="nil"/>
              <w:left w:val="nil"/>
              <w:bottom w:val="nil"/>
              <w:right w:val="nil"/>
            </w:tcBorders>
            <w:shd w:val="clear" w:color="auto" w:fill="auto"/>
            <w:noWrap/>
            <w:vAlign w:val="center"/>
            <w:hideMark/>
          </w:tcPr>
          <w:p w14:paraId="6F947D76"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16.6</w:t>
            </w:r>
          </w:p>
        </w:tc>
        <w:tc>
          <w:tcPr>
            <w:tcW w:w="1107" w:type="dxa"/>
            <w:tcBorders>
              <w:top w:val="nil"/>
              <w:left w:val="nil"/>
              <w:bottom w:val="nil"/>
              <w:right w:val="nil"/>
            </w:tcBorders>
            <w:shd w:val="clear" w:color="auto" w:fill="auto"/>
            <w:noWrap/>
            <w:vAlign w:val="center"/>
            <w:hideMark/>
          </w:tcPr>
          <w:p w14:paraId="2E9DFC46"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3801.4</w:t>
            </w:r>
          </w:p>
        </w:tc>
        <w:tc>
          <w:tcPr>
            <w:tcW w:w="1108" w:type="dxa"/>
            <w:tcBorders>
              <w:top w:val="nil"/>
              <w:left w:val="nil"/>
              <w:bottom w:val="nil"/>
              <w:right w:val="nil"/>
            </w:tcBorders>
            <w:shd w:val="clear" w:color="auto" w:fill="auto"/>
            <w:noWrap/>
            <w:vAlign w:val="center"/>
            <w:hideMark/>
          </w:tcPr>
          <w:p w14:paraId="7DE3CC3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w:t>
            </w:r>
          </w:p>
        </w:tc>
        <w:tc>
          <w:tcPr>
            <w:tcW w:w="1107" w:type="dxa"/>
            <w:tcBorders>
              <w:top w:val="nil"/>
              <w:left w:val="nil"/>
              <w:bottom w:val="nil"/>
              <w:right w:val="nil"/>
            </w:tcBorders>
            <w:shd w:val="clear" w:color="auto" w:fill="auto"/>
            <w:noWrap/>
            <w:vAlign w:val="center"/>
            <w:hideMark/>
          </w:tcPr>
          <w:p w14:paraId="271D479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76.9</w:t>
            </w:r>
          </w:p>
        </w:tc>
        <w:tc>
          <w:tcPr>
            <w:tcW w:w="1107" w:type="dxa"/>
            <w:tcBorders>
              <w:top w:val="nil"/>
              <w:left w:val="nil"/>
              <w:bottom w:val="nil"/>
              <w:right w:val="nil"/>
            </w:tcBorders>
            <w:shd w:val="clear" w:color="auto" w:fill="auto"/>
            <w:noWrap/>
            <w:vAlign w:val="center"/>
            <w:hideMark/>
          </w:tcPr>
          <w:p w14:paraId="294F88E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7193.8</w:t>
            </w:r>
          </w:p>
        </w:tc>
        <w:tc>
          <w:tcPr>
            <w:tcW w:w="1107" w:type="dxa"/>
            <w:tcBorders>
              <w:top w:val="nil"/>
              <w:left w:val="nil"/>
              <w:bottom w:val="nil"/>
              <w:right w:val="nil"/>
            </w:tcBorders>
            <w:shd w:val="clear" w:color="auto" w:fill="auto"/>
            <w:noWrap/>
            <w:vAlign w:val="center"/>
            <w:hideMark/>
          </w:tcPr>
          <w:p w14:paraId="6B42D53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w:t>
            </w:r>
          </w:p>
        </w:tc>
        <w:tc>
          <w:tcPr>
            <w:tcW w:w="1108" w:type="dxa"/>
            <w:tcBorders>
              <w:top w:val="nil"/>
              <w:left w:val="nil"/>
              <w:bottom w:val="nil"/>
              <w:right w:val="nil"/>
            </w:tcBorders>
            <w:shd w:val="clear" w:color="auto" w:fill="auto"/>
            <w:noWrap/>
            <w:vAlign w:val="center"/>
            <w:hideMark/>
          </w:tcPr>
          <w:p w14:paraId="7DFB532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76.9</w:t>
            </w:r>
          </w:p>
        </w:tc>
      </w:tr>
      <w:tr w:rsidR="00DF0835" w:rsidRPr="00DF0835" w14:paraId="7D0F2414" w14:textId="77777777" w:rsidTr="00875E2F">
        <w:trPr>
          <w:trHeight w:val="375"/>
        </w:trPr>
        <w:tc>
          <w:tcPr>
            <w:tcW w:w="598" w:type="dxa"/>
            <w:tcBorders>
              <w:top w:val="nil"/>
              <w:left w:val="nil"/>
              <w:bottom w:val="nil"/>
              <w:right w:val="nil"/>
            </w:tcBorders>
            <w:shd w:val="clear" w:color="auto" w:fill="auto"/>
            <w:noWrap/>
            <w:vAlign w:val="center"/>
            <w:hideMark/>
          </w:tcPr>
          <w:p w14:paraId="26E2A91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2020</w:t>
            </w:r>
          </w:p>
        </w:tc>
        <w:tc>
          <w:tcPr>
            <w:tcW w:w="1245" w:type="dxa"/>
            <w:tcBorders>
              <w:top w:val="nil"/>
              <w:left w:val="nil"/>
              <w:bottom w:val="nil"/>
              <w:right w:val="nil"/>
            </w:tcBorders>
            <w:shd w:val="clear" w:color="auto" w:fill="auto"/>
            <w:noWrap/>
            <w:vAlign w:val="center"/>
            <w:hideMark/>
          </w:tcPr>
          <w:p w14:paraId="607DE05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35</w:t>
            </w:r>
          </w:p>
        </w:tc>
        <w:tc>
          <w:tcPr>
            <w:tcW w:w="969" w:type="dxa"/>
            <w:tcBorders>
              <w:top w:val="nil"/>
              <w:left w:val="nil"/>
              <w:bottom w:val="nil"/>
              <w:right w:val="nil"/>
            </w:tcBorders>
            <w:shd w:val="clear" w:color="auto" w:fill="auto"/>
            <w:noWrap/>
            <w:vAlign w:val="center"/>
            <w:hideMark/>
          </w:tcPr>
          <w:p w14:paraId="5813AB7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23.6</w:t>
            </w:r>
          </w:p>
        </w:tc>
        <w:tc>
          <w:tcPr>
            <w:tcW w:w="1107" w:type="dxa"/>
            <w:tcBorders>
              <w:top w:val="nil"/>
              <w:left w:val="nil"/>
              <w:bottom w:val="nil"/>
              <w:right w:val="nil"/>
            </w:tcBorders>
            <w:shd w:val="clear" w:color="auto" w:fill="auto"/>
            <w:noWrap/>
            <w:vAlign w:val="center"/>
            <w:hideMark/>
          </w:tcPr>
          <w:p w14:paraId="05A6C45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21006.7</w:t>
            </w:r>
          </w:p>
        </w:tc>
        <w:tc>
          <w:tcPr>
            <w:tcW w:w="1108" w:type="dxa"/>
            <w:tcBorders>
              <w:top w:val="nil"/>
              <w:left w:val="nil"/>
              <w:bottom w:val="nil"/>
              <w:right w:val="nil"/>
            </w:tcBorders>
            <w:shd w:val="clear" w:color="auto" w:fill="auto"/>
            <w:noWrap/>
            <w:vAlign w:val="center"/>
            <w:hideMark/>
          </w:tcPr>
          <w:p w14:paraId="69C7D11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26</w:t>
            </w:r>
          </w:p>
        </w:tc>
        <w:tc>
          <w:tcPr>
            <w:tcW w:w="1107" w:type="dxa"/>
            <w:tcBorders>
              <w:top w:val="nil"/>
              <w:left w:val="nil"/>
              <w:bottom w:val="nil"/>
              <w:right w:val="nil"/>
            </w:tcBorders>
            <w:shd w:val="clear" w:color="auto" w:fill="auto"/>
            <w:noWrap/>
            <w:vAlign w:val="center"/>
            <w:hideMark/>
          </w:tcPr>
          <w:p w14:paraId="31AE419E"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74.3</w:t>
            </w:r>
          </w:p>
        </w:tc>
        <w:tc>
          <w:tcPr>
            <w:tcW w:w="1107" w:type="dxa"/>
            <w:tcBorders>
              <w:top w:val="nil"/>
              <w:left w:val="nil"/>
              <w:bottom w:val="nil"/>
              <w:right w:val="nil"/>
            </w:tcBorders>
            <w:shd w:val="clear" w:color="auto" w:fill="auto"/>
            <w:noWrap/>
            <w:vAlign w:val="center"/>
            <w:hideMark/>
          </w:tcPr>
          <w:p w14:paraId="05181C7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379.9</w:t>
            </w:r>
          </w:p>
        </w:tc>
        <w:tc>
          <w:tcPr>
            <w:tcW w:w="1107" w:type="dxa"/>
            <w:tcBorders>
              <w:top w:val="nil"/>
              <w:left w:val="nil"/>
              <w:bottom w:val="nil"/>
              <w:right w:val="nil"/>
            </w:tcBorders>
            <w:shd w:val="clear" w:color="auto" w:fill="auto"/>
            <w:noWrap/>
            <w:vAlign w:val="center"/>
            <w:hideMark/>
          </w:tcPr>
          <w:p w14:paraId="0908174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24</w:t>
            </w:r>
          </w:p>
        </w:tc>
        <w:tc>
          <w:tcPr>
            <w:tcW w:w="1108" w:type="dxa"/>
            <w:tcBorders>
              <w:top w:val="nil"/>
              <w:left w:val="nil"/>
              <w:bottom w:val="nil"/>
              <w:right w:val="nil"/>
            </w:tcBorders>
            <w:shd w:val="clear" w:color="auto" w:fill="auto"/>
            <w:noWrap/>
            <w:vAlign w:val="center"/>
            <w:hideMark/>
          </w:tcPr>
          <w:p w14:paraId="1672052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68.6</w:t>
            </w:r>
          </w:p>
        </w:tc>
      </w:tr>
      <w:tr w:rsidR="00DF0835" w:rsidRPr="00DF0835" w14:paraId="5240632F" w14:textId="77777777" w:rsidTr="00875E2F">
        <w:trPr>
          <w:trHeight w:val="375"/>
        </w:trPr>
        <w:tc>
          <w:tcPr>
            <w:tcW w:w="598" w:type="dxa"/>
            <w:tcBorders>
              <w:top w:val="nil"/>
              <w:left w:val="nil"/>
              <w:bottom w:val="nil"/>
              <w:right w:val="nil"/>
            </w:tcBorders>
            <w:shd w:val="clear" w:color="auto" w:fill="auto"/>
            <w:noWrap/>
            <w:vAlign w:val="center"/>
            <w:hideMark/>
          </w:tcPr>
          <w:p w14:paraId="2C66F12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2021</w:t>
            </w:r>
          </w:p>
        </w:tc>
        <w:tc>
          <w:tcPr>
            <w:tcW w:w="1245" w:type="dxa"/>
            <w:tcBorders>
              <w:top w:val="nil"/>
              <w:left w:val="nil"/>
              <w:bottom w:val="nil"/>
              <w:right w:val="nil"/>
            </w:tcBorders>
            <w:shd w:val="clear" w:color="auto" w:fill="auto"/>
            <w:noWrap/>
            <w:vAlign w:val="center"/>
            <w:hideMark/>
          </w:tcPr>
          <w:p w14:paraId="043D1F36"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43</w:t>
            </w:r>
          </w:p>
        </w:tc>
        <w:tc>
          <w:tcPr>
            <w:tcW w:w="969" w:type="dxa"/>
            <w:tcBorders>
              <w:top w:val="nil"/>
              <w:left w:val="nil"/>
              <w:bottom w:val="nil"/>
              <w:right w:val="nil"/>
            </w:tcBorders>
            <w:shd w:val="clear" w:color="auto" w:fill="auto"/>
            <w:noWrap/>
            <w:vAlign w:val="center"/>
            <w:hideMark/>
          </w:tcPr>
          <w:p w14:paraId="37E3122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31.5</w:t>
            </w:r>
          </w:p>
        </w:tc>
        <w:tc>
          <w:tcPr>
            <w:tcW w:w="1107" w:type="dxa"/>
            <w:tcBorders>
              <w:top w:val="nil"/>
              <w:left w:val="nil"/>
              <w:bottom w:val="nil"/>
              <w:right w:val="nil"/>
            </w:tcBorders>
            <w:shd w:val="clear" w:color="auto" w:fill="auto"/>
            <w:noWrap/>
            <w:vAlign w:val="center"/>
            <w:hideMark/>
          </w:tcPr>
          <w:p w14:paraId="1D3BB96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24969.5</w:t>
            </w:r>
          </w:p>
        </w:tc>
        <w:tc>
          <w:tcPr>
            <w:tcW w:w="1108" w:type="dxa"/>
            <w:tcBorders>
              <w:top w:val="nil"/>
              <w:left w:val="nil"/>
              <w:bottom w:val="nil"/>
              <w:right w:val="nil"/>
            </w:tcBorders>
            <w:shd w:val="clear" w:color="auto" w:fill="auto"/>
            <w:noWrap/>
            <w:vAlign w:val="center"/>
            <w:hideMark/>
          </w:tcPr>
          <w:p w14:paraId="1744ABD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31</w:t>
            </w:r>
          </w:p>
        </w:tc>
        <w:tc>
          <w:tcPr>
            <w:tcW w:w="1107" w:type="dxa"/>
            <w:tcBorders>
              <w:top w:val="nil"/>
              <w:left w:val="nil"/>
              <w:bottom w:val="nil"/>
              <w:right w:val="nil"/>
            </w:tcBorders>
            <w:shd w:val="clear" w:color="auto" w:fill="auto"/>
            <w:noWrap/>
            <w:vAlign w:val="center"/>
            <w:hideMark/>
          </w:tcPr>
          <w:p w14:paraId="40802D05"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72.1</w:t>
            </w:r>
          </w:p>
        </w:tc>
        <w:tc>
          <w:tcPr>
            <w:tcW w:w="1107" w:type="dxa"/>
            <w:tcBorders>
              <w:top w:val="nil"/>
              <w:left w:val="nil"/>
              <w:bottom w:val="nil"/>
              <w:right w:val="nil"/>
            </w:tcBorders>
            <w:shd w:val="clear" w:color="auto" w:fill="auto"/>
            <w:noWrap/>
            <w:vAlign w:val="center"/>
            <w:hideMark/>
          </w:tcPr>
          <w:p w14:paraId="104BE63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1029.1</w:t>
            </w:r>
          </w:p>
        </w:tc>
        <w:tc>
          <w:tcPr>
            <w:tcW w:w="1107" w:type="dxa"/>
            <w:tcBorders>
              <w:top w:val="nil"/>
              <w:left w:val="nil"/>
              <w:bottom w:val="nil"/>
              <w:right w:val="nil"/>
            </w:tcBorders>
            <w:shd w:val="clear" w:color="auto" w:fill="auto"/>
            <w:noWrap/>
            <w:vAlign w:val="center"/>
            <w:hideMark/>
          </w:tcPr>
          <w:p w14:paraId="4ACBBE2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21</w:t>
            </w:r>
          </w:p>
        </w:tc>
        <w:tc>
          <w:tcPr>
            <w:tcW w:w="1108" w:type="dxa"/>
            <w:tcBorders>
              <w:top w:val="nil"/>
              <w:left w:val="nil"/>
              <w:bottom w:val="nil"/>
              <w:right w:val="nil"/>
            </w:tcBorders>
            <w:shd w:val="clear" w:color="auto" w:fill="auto"/>
            <w:noWrap/>
            <w:vAlign w:val="center"/>
            <w:hideMark/>
          </w:tcPr>
          <w:p w14:paraId="054B70EF"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48.8</w:t>
            </w:r>
          </w:p>
        </w:tc>
      </w:tr>
      <w:tr w:rsidR="00DF0835" w:rsidRPr="00DF0835" w14:paraId="744E32F3" w14:textId="77777777" w:rsidTr="00875E2F">
        <w:trPr>
          <w:trHeight w:val="375"/>
        </w:trPr>
        <w:tc>
          <w:tcPr>
            <w:tcW w:w="598" w:type="dxa"/>
            <w:tcBorders>
              <w:top w:val="nil"/>
              <w:left w:val="nil"/>
              <w:bottom w:val="nil"/>
              <w:right w:val="nil"/>
            </w:tcBorders>
            <w:shd w:val="clear" w:color="auto" w:fill="auto"/>
            <w:noWrap/>
            <w:vAlign w:val="center"/>
            <w:hideMark/>
          </w:tcPr>
          <w:p w14:paraId="19AB5A9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2022</w:t>
            </w:r>
          </w:p>
        </w:tc>
        <w:tc>
          <w:tcPr>
            <w:tcW w:w="1245" w:type="dxa"/>
            <w:tcBorders>
              <w:top w:val="nil"/>
              <w:left w:val="nil"/>
              <w:bottom w:val="nil"/>
              <w:right w:val="nil"/>
            </w:tcBorders>
            <w:shd w:val="clear" w:color="auto" w:fill="auto"/>
            <w:noWrap/>
            <w:vAlign w:val="center"/>
            <w:hideMark/>
          </w:tcPr>
          <w:p w14:paraId="5DBF981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35</w:t>
            </w:r>
          </w:p>
        </w:tc>
        <w:tc>
          <w:tcPr>
            <w:tcW w:w="969" w:type="dxa"/>
            <w:tcBorders>
              <w:top w:val="nil"/>
              <w:left w:val="nil"/>
              <w:bottom w:val="nil"/>
              <w:right w:val="nil"/>
            </w:tcBorders>
            <w:shd w:val="clear" w:color="auto" w:fill="auto"/>
            <w:noWrap/>
            <w:vAlign w:val="center"/>
            <w:hideMark/>
          </w:tcPr>
          <w:p w14:paraId="1A39A10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25.6</w:t>
            </w:r>
          </w:p>
        </w:tc>
        <w:tc>
          <w:tcPr>
            <w:tcW w:w="1107" w:type="dxa"/>
            <w:tcBorders>
              <w:top w:val="nil"/>
              <w:left w:val="nil"/>
              <w:bottom w:val="nil"/>
              <w:right w:val="nil"/>
            </w:tcBorders>
            <w:shd w:val="clear" w:color="auto" w:fill="auto"/>
            <w:noWrap/>
            <w:vAlign w:val="center"/>
            <w:hideMark/>
          </w:tcPr>
          <w:p w14:paraId="2FE2CBF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14713.4</w:t>
            </w:r>
          </w:p>
        </w:tc>
        <w:tc>
          <w:tcPr>
            <w:tcW w:w="1108" w:type="dxa"/>
            <w:tcBorders>
              <w:top w:val="nil"/>
              <w:left w:val="nil"/>
              <w:bottom w:val="nil"/>
              <w:right w:val="nil"/>
            </w:tcBorders>
            <w:shd w:val="clear" w:color="auto" w:fill="auto"/>
            <w:noWrap/>
            <w:vAlign w:val="center"/>
            <w:hideMark/>
          </w:tcPr>
          <w:p w14:paraId="2AB71DA5"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26</w:t>
            </w:r>
          </w:p>
        </w:tc>
        <w:tc>
          <w:tcPr>
            <w:tcW w:w="1107" w:type="dxa"/>
            <w:tcBorders>
              <w:top w:val="nil"/>
              <w:left w:val="nil"/>
              <w:bottom w:val="nil"/>
              <w:right w:val="nil"/>
            </w:tcBorders>
            <w:shd w:val="clear" w:color="auto" w:fill="auto"/>
            <w:noWrap/>
            <w:vAlign w:val="center"/>
            <w:hideMark/>
          </w:tcPr>
          <w:p w14:paraId="4DF8F9C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74.3</w:t>
            </w:r>
          </w:p>
        </w:tc>
        <w:tc>
          <w:tcPr>
            <w:tcW w:w="1107" w:type="dxa"/>
            <w:tcBorders>
              <w:top w:val="nil"/>
              <w:left w:val="nil"/>
              <w:bottom w:val="nil"/>
              <w:right w:val="nil"/>
            </w:tcBorders>
            <w:shd w:val="clear" w:color="auto" w:fill="auto"/>
            <w:noWrap/>
            <w:vAlign w:val="center"/>
            <w:hideMark/>
          </w:tcPr>
          <w:p w14:paraId="639392B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1397.8</w:t>
            </w:r>
          </w:p>
        </w:tc>
        <w:tc>
          <w:tcPr>
            <w:tcW w:w="1107" w:type="dxa"/>
            <w:tcBorders>
              <w:top w:val="nil"/>
              <w:left w:val="nil"/>
              <w:bottom w:val="nil"/>
              <w:right w:val="nil"/>
            </w:tcBorders>
            <w:shd w:val="clear" w:color="auto" w:fill="auto"/>
            <w:noWrap/>
            <w:vAlign w:val="center"/>
            <w:hideMark/>
          </w:tcPr>
          <w:p w14:paraId="2F70A2F7"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21</w:t>
            </w:r>
          </w:p>
        </w:tc>
        <w:tc>
          <w:tcPr>
            <w:tcW w:w="1108" w:type="dxa"/>
            <w:tcBorders>
              <w:top w:val="nil"/>
              <w:left w:val="nil"/>
              <w:bottom w:val="nil"/>
              <w:right w:val="nil"/>
            </w:tcBorders>
            <w:shd w:val="clear" w:color="auto" w:fill="auto"/>
            <w:noWrap/>
            <w:vAlign w:val="center"/>
            <w:hideMark/>
          </w:tcPr>
          <w:p w14:paraId="0F28BCD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60.0</w:t>
            </w:r>
          </w:p>
        </w:tc>
      </w:tr>
      <w:tr w:rsidR="00DF0835" w:rsidRPr="00DF0835" w14:paraId="11760CCD" w14:textId="77777777" w:rsidTr="00875E2F">
        <w:trPr>
          <w:trHeight w:val="375"/>
        </w:trPr>
        <w:tc>
          <w:tcPr>
            <w:tcW w:w="598" w:type="dxa"/>
            <w:tcBorders>
              <w:top w:val="nil"/>
              <w:left w:val="nil"/>
              <w:bottom w:val="single" w:sz="4" w:space="0" w:color="auto"/>
              <w:right w:val="nil"/>
            </w:tcBorders>
            <w:shd w:val="clear" w:color="auto" w:fill="auto"/>
            <w:noWrap/>
            <w:vAlign w:val="center"/>
            <w:hideMark/>
          </w:tcPr>
          <w:p w14:paraId="43826CD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2023</w:t>
            </w:r>
          </w:p>
        </w:tc>
        <w:tc>
          <w:tcPr>
            <w:tcW w:w="1245" w:type="dxa"/>
            <w:tcBorders>
              <w:top w:val="nil"/>
              <w:left w:val="nil"/>
              <w:bottom w:val="single" w:sz="4" w:space="0" w:color="auto"/>
              <w:right w:val="nil"/>
            </w:tcBorders>
            <w:shd w:val="clear" w:color="auto" w:fill="auto"/>
            <w:noWrap/>
            <w:vAlign w:val="center"/>
            <w:hideMark/>
          </w:tcPr>
          <w:p w14:paraId="7D96CFA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27</w:t>
            </w:r>
          </w:p>
        </w:tc>
        <w:tc>
          <w:tcPr>
            <w:tcW w:w="969" w:type="dxa"/>
            <w:tcBorders>
              <w:top w:val="nil"/>
              <w:left w:val="nil"/>
              <w:bottom w:val="single" w:sz="4" w:space="0" w:color="auto"/>
              <w:right w:val="nil"/>
            </w:tcBorders>
            <w:shd w:val="clear" w:color="auto" w:fill="auto"/>
            <w:noWrap/>
            <w:vAlign w:val="center"/>
            <w:hideMark/>
          </w:tcPr>
          <w:p w14:paraId="1DA8CEB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27.0</w:t>
            </w:r>
          </w:p>
        </w:tc>
        <w:tc>
          <w:tcPr>
            <w:tcW w:w="1107" w:type="dxa"/>
            <w:tcBorders>
              <w:top w:val="nil"/>
              <w:left w:val="nil"/>
              <w:bottom w:val="single" w:sz="4" w:space="0" w:color="auto"/>
              <w:right w:val="nil"/>
            </w:tcBorders>
            <w:shd w:val="clear" w:color="auto" w:fill="auto"/>
            <w:noWrap/>
            <w:vAlign w:val="center"/>
            <w:hideMark/>
          </w:tcPr>
          <w:p w14:paraId="700F6AB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1898.2</w:t>
            </w:r>
          </w:p>
        </w:tc>
        <w:tc>
          <w:tcPr>
            <w:tcW w:w="1108" w:type="dxa"/>
            <w:tcBorders>
              <w:top w:val="nil"/>
              <w:left w:val="nil"/>
              <w:bottom w:val="single" w:sz="4" w:space="0" w:color="auto"/>
              <w:right w:val="nil"/>
            </w:tcBorders>
            <w:shd w:val="clear" w:color="auto" w:fill="auto"/>
            <w:noWrap/>
            <w:vAlign w:val="center"/>
            <w:hideMark/>
          </w:tcPr>
          <w:p w14:paraId="1A7D003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8</w:t>
            </w:r>
          </w:p>
        </w:tc>
        <w:tc>
          <w:tcPr>
            <w:tcW w:w="1107" w:type="dxa"/>
            <w:tcBorders>
              <w:top w:val="nil"/>
              <w:left w:val="nil"/>
              <w:bottom w:val="single" w:sz="4" w:space="0" w:color="auto"/>
              <w:right w:val="nil"/>
            </w:tcBorders>
            <w:shd w:val="clear" w:color="auto" w:fill="auto"/>
            <w:noWrap/>
            <w:vAlign w:val="center"/>
            <w:hideMark/>
          </w:tcPr>
          <w:p w14:paraId="487CFCE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29.6</w:t>
            </w:r>
          </w:p>
        </w:tc>
        <w:tc>
          <w:tcPr>
            <w:tcW w:w="1107" w:type="dxa"/>
            <w:tcBorders>
              <w:top w:val="nil"/>
              <w:left w:val="nil"/>
              <w:bottom w:val="single" w:sz="4" w:space="0" w:color="auto"/>
              <w:right w:val="nil"/>
            </w:tcBorders>
            <w:shd w:val="clear" w:color="auto" w:fill="auto"/>
            <w:noWrap/>
            <w:vAlign w:val="center"/>
            <w:hideMark/>
          </w:tcPr>
          <w:p w14:paraId="7DFE8D4B"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1218.3</w:t>
            </w:r>
          </w:p>
        </w:tc>
        <w:tc>
          <w:tcPr>
            <w:tcW w:w="1107" w:type="dxa"/>
            <w:tcBorders>
              <w:top w:val="nil"/>
              <w:left w:val="nil"/>
              <w:bottom w:val="single" w:sz="4" w:space="0" w:color="auto"/>
              <w:right w:val="nil"/>
            </w:tcBorders>
            <w:shd w:val="clear" w:color="auto" w:fill="auto"/>
            <w:noWrap/>
            <w:vAlign w:val="center"/>
            <w:hideMark/>
          </w:tcPr>
          <w:p w14:paraId="297F679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8</w:t>
            </w:r>
          </w:p>
        </w:tc>
        <w:tc>
          <w:tcPr>
            <w:tcW w:w="1108" w:type="dxa"/>
            <w:tcBorders>
              <w:top w:val="nil"/>
              <w:left w:val="nil"/>
              <w:bottom w:val="single" w:sz="4" w:space="0" w:color="auto"/>
              <w:right w:val="nil"/>
            </w:tcBorders>
            <w:shd w:val="clear" w:color="auto" w:fill="auto"/>
            <w:noWrap/>
            <w:vAlign w:val="center"/>
            <w:hideMark/>
          </w:tcPr>
          <w:p w14:paraId="17B6C522"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29.6</w:t>
            </w:r>
          </w:p>
        </w:tc>
      </w:tr>
    </w:tbl>
    <w:p w14:paraId="5F8251FA" w14:textId="03008F79" w:rsidR="00237E9F" w:rsidRDefault="00237E9F" w:rsidP="00531F34">
      <w:pPr>
        <w:ind w:left="619" w:hangingChars="257" w:hanging="619"/>
        <w:rPr>
          <w:b/>
        </w:rPr>
      </w:pPr>
      <w:r>
        <w:rPr>
          <w:b/>
        </w:rPr>
        <w:br w:type="page"/>
      </w:r>
    </w:p>
    <w:p w14:paraId="3FF78317" w14:textId="77777777" w:rsidR="00FA143E" w:rsidRDefault="00FA143E" w:rsidP="00531F34">
      <w:pPr>
        <w:pStyle w:val="Heading1"/>
        <w:sectPr w:rsidR="00FA143E" w:rsidSect="00DE1A9C">
          <w:pgSz w:w="11906" w:h="16838" w:code="9"/>
          <w:pgMar w:top="1701" w:right="1225" w:bottom="1361" w:left="1225" w:header="431" w:footer="1009" w:gutter="0"/>
          <w:cols w:space="425"/>
          <w:docGrid w:type="lines" w:linePitch="360"/>
        </w:sectPr>
      </w:pPr>
    </w:p>
    <w:p w14:paraId="073D0B7C" w14:textId="34A31673" w:rsidR="00FE7596" w:rsidRDefault="00FE7596" w:rsidP="00531F34">
      <w:pPr>
        <w:pStyle w:val="Heading1"/>
      </w:pPr>
      <w:r>
        <w:rPr>
          <w:rFonts w:hint="eastAsia"/>
        </w:rPr>
        <w:lastRenderedPageBreak/>
        <w:t xml:space="preserve">Table </w:t>
      </w:r>
      <w:r w:rsidR="00AC15A1">
        <w:t>2</w:t>
      </w:r>
    </w:p>
    <w:p w14:paraId="658B35EB" w14:textId="77B4A824" w:rsidR="00237E9F" w:rsidRDefault="00FE7596" w:rsidP="00531F34">
      <w:pPr>
        <w:ind w:left="617" w:hangingChars="257" w:hanging="617"/>
      </w:pPr>
      <w:r>
        <w:t xml:space="preserve">Summary of explanatory variables used in </w:t>
      </w:r>
      <w:r w:rsidR="00EE246F">
        <w:t>VAST</w:t>
      </w:r>
      <w:r>
        <w:t>.</w:t>
      </w:r>
    </w:p>
    <w:tbl>
      <w:tblPr>
        <w:tblW w:w="5000" w:type="pct"/>
        <w:tblLayout w:type="fixed"/>
        <w:tblCellMar>
          <w:left w:w="99" w:type="dxa"/>
          <w:right w:w="99" w:type="dxa"/>
        </w:tblCellMar>
        <w:tblLook w:val="04A0" w:firstRow="1" w:lastRow="0" w:firstColumn="1" w:lastColumn="0" w:noHBand="0" w:noVBand="1"/>
      </w:tblPr>
      <w:tblGrid>
        <w:gridCol w:w="980"/>
        <w:gridCol w:w="1287"/>
        <w:gridCol w:w="1419"/>
        <w:gridCol w:w="3146"/>
        <w:gridCol w:w="3472"/>
        <w:gridCol w:w="3472"/>
      </w:tblGrid>
      <w:tr w:rsidR="00DE14A4" w:rsidRPr="00FE7596" w14:paraId="7ECEB599" w14:textId="2A514B39" w:rsidTr="00DE14A4">
        <w:trPr>
          <w:trHeight w:val="375"/>
        </w:trPr>
        <w:tc>
          <w:tcPr>
            <w:tcW w:w="356" w:type="pct"/>
            <w:tcBorders>
              <w:top w:val="single" w:sz="4" w:space="0" w:color="auto"/>
              <w:left w:val="nil"/>
              <w:bottom w:val="single" w:sz="4" w:space="0" w:color="auto"/>
              <w:right w:val="nil"/>
            </w:tcBorders>
            <w:shd w:val="clear" w:color="auto" w:fill="auto"/>
            <w:vAlign w:val="center"/>
            <w:hideMark/>
          </w:tcPr>
          <w:p w14:paraId="361E5368" w14:textId="77777777" w:rsidR="00944293" w:rsidRPr="00FE7596" w:rsidRDefault="00944293" w:rsidP="00D73B8E">
            <w:pPr>
              <w:jc w:val="center"/>
              <w:rPr>
                <w:rFonts w:eastAsia="Yu Gothic" w:cs="Times New Roman"/>
                <w:color w:val="000000"/>
                <w:sz w:val="22"/>
                <w:szCs w:val="22"/>
              </w:rPr>
            </w:pPr>
            <w:r w:rsidRPr="00FE7596">
              <w:rPr>
                <w:rFonts w:eastAsia="Yu Gothic" w:cs="Times New Roman"/>
                <w:color w:val="000000"/>
                <w:sz w:val="22"/>
                <w:szCs w:val="22"/>
              </w:rPr>
              <w:t>Variable</w:t>
            </w:r>
          </w:p>
        </w:tc>
        <w:tc>
          <w:tcPr>
            <w:tcW w:w="467" w:type="pct"/>
            <w:tcBorders>
              <w:top w:val="single" w:sz="4" w:space="0" w:color="auto"/>
              <w:left w:val="nil"/>
              <w:bottom w:val="single" w:sz="4" w:space="0" w:color="auto"/>
              <w:right w:val="nil"/>
            </w:tcBorders>
            <w:shd w:val="clear" w:color="auto" w:fill="auto"/>
            <w:vAlign w:val="center"/>
            <w:hideMark/>
          </w:tcPr>
          <w:p w14:paraId="44729605" w14:textId="68A3669C" w:rsidR="00944293" w:rsidRPr="00925124" w:rsidRDefault="00944293" w:rsidP="00D73B8E">
            <w:pPr>
              <w:jc w:val="center"/>
              <w:rPr>
                <w:rFonts w:eastAsia="Yu Gothic" w:cs="Times New Roman"/>
                <w:color w:val="000000"/>
                <w:sz w:val="22"/>
                <w:szCs w:val="22"/>
                <w:highlight w:val="yellow"/>
              </w:rPr>
            </w:pPr>
            <w:r w:rsidRPr="002B510A">
              <w:rPr>
                <w:rFonts w:eastAsia="Yu Gothic" w:cs="Times New Roman"/>
                <w:color w:val="000000"/>
                <w:sz w:val="22"/>
                <w:szCs w:val="22"/>
              </w:rPr>
              <w:t>Symbol</w:t>
            </w:r>
            <w:r w:rsidRPr="00925124">
              <w:rPr>
                <w:rFonts w:eastAsia="Yu Gothic" w:cs="Times New Roman"/>
                <w:color w:val="000000"/>
                <w:sz w:val="22"/>
                <w:szCs w:val="22"/>
                <w:vertAlign w:val="superscript"/>
              </w:rPr>
              <w:t>1</w:t>
            </w:r>
          </w:p>
        </w:tc>
        <w:tc>
          <w:tcPr>
            <w:tcW w:w="515" w:type="pct"/>
            <w:tcBorders>
              <w:top w:val="single" w:sz="4" w:space="0" w:color="auto"/>
              <w:left w:val="nil"/>
              <w:bottom w:val="single" w:sz="4" w:space="0" w:color="auto"/>
              <w:right w:val="nil"/>
            </w:tcBorders>
            <w:shd w:val="clear" w:color="auto" w:fill="auto"/>
            <w:vAlign w:val="center"/>
            <w:hideMark/>
          </w:tcPr>
          <w:p w14:paraId="7AF22477" w14:textId="5FA4607D" w:rsidR="00944293" w:rsidRPr="00FE7596" w:rsidRDefault="00944293" w:rsidP="00D73B8E">
            <w:pPr>
              <w:jc w:val="center"/>
              <w:rPr>
                <w:rFonts w:eastAsia="Yu Gothic" w:cs="Times New Roman"/>
                <w:color w:val="000000"/>
                <w:sz w:val="22"/>
                <w:szCs w:val="22"/>
              </w:rPr>
            </w:pPr>
            <w:r w:rsidRPr="00FE7596">
              <w:rPr>
                <w:rFonts w:eastAsia="Yu Gothic" w:cs="Times New Roman"/>
                <w:color w:val="000000"/>
                <w:sz w:val="22"/>
                <w:szCs w:val="22"/>
              </w:rPr>
              <w:t>Number</w:t>
            </w:r>
            <w:r>
              <w:rPr>
                <w:rFonts w:eastAsia="Yu Gothic" w:cs="Times New Roman"/>
                <w:color w:val="000000"/>
                <w:sz w:val="22"/>
                <w:szCs w:val="22"/>
              </w:rPr>
              <w:t xml:space="preserve"> </w:t>
            </w:r>
            <w:r w:rsidRPr="00FE7596">
              <w:rPr>
                <w:rFonts w:eastAsia="Yu Gothic" w:cs="Times New Roman"/>
                <w:color w:val="000000"/>
                <w:sz w:val="22"/>
                <w:szCs w:val="22"/>
              </w:rPr>
              <w:t>of</w:t>
            </w:r>
            <w:r>
              <w:rPr>
                <w:rFonts w:eastAsia="Yu Gothic" w:cs="Times New Roman"/>
                <w:color w:val="000000"/>
                <w:sz w:val="22"/>
                <w:szCs w:val="22"/>
              </w:rPr>
              <w:t xml:space="preserve"> </w:t>
            </w:r>
            <w:r w:rsidRPr="00FE7596">
              <w:rPr>
                <w:rFonts w:eastAsia="Yu Gothic" w:cs="Times New Roman"/>
                <w:color w:val="000000"/>
                <w:sz w:val="22"/>
                <w:szCs w:val="22"/>
              </w:rPr>
              <w:t>categor</w:t>
            </w:r>
            <w:r>
              <w:rPr>
                <w:rFonts w:eastAsia="Yu Gothic" w:cs="Times New Roman"/>
                <w:color w:val="000000"/>
                <w:sz w:val="22"/>
                <w:szCs w:val="22"/>
              </w:rPr>
              <w:t>ies</w:t>
            </w:r>
          </w:p>
        </w:tc>
        <w:tc>
          <w:tcPr>
            <w:tcW w:w="1142" w:type="pct"/>
            <w:tcBorders>
              <w:top w:val="single" w:sz="4" w:space="0" w:color="auto"/>
              <w:left w:val="nil"/>
              <w:bottom w:val="single" w:sz="4" w:space="0" w:color="auto"/>
              <w:right w:val="nil"/>
            </w:tcBorders>
            <w:shd w:val="clear" w:color="auto" w:fill="auto"/>
            <w:vAlign w:val="center"/>
            <w:hideMark/>
          </w:tcPr>
          <w:p w14:paraId="366DE397" w14:textId="6C3C26B3" w:rsidR="00944293" w:rsidRPr="00FE7596" w:rsidRDefault="00944293" w:rsidP="00D73B8E">
            <w:pPr>
              <w:jc w:val="center"/>
              <w:rPr>
                <w:rFonts w:eastAsia="Yu Gothic" w:cs="Times New Roman"/>
                <w:color w:val="000000"/>
                <w:sz w:val="22"/>
                <w:szCs w:val="22"/>
              </w:rPr>
            </w:pPr>
            <w:r>
              <w:rPr>
                <w:rFonts w:eastAsia="Yu Gothic" w:cs="Times New Roman"/>
                <w:color w:val="000000"/>
                <w:sz w:val="22"/>
                <w:szCs w:val="22"/>
              </w:rPr>
              <w:t xml:space="preserve">General </w:t>
            </w:r>
            <w:r w:rsidR="00F76703">
              <w:rPr>
                <w:rFonts w:eastAsia="Yu Gothic" w:cs="Times New Roman"/>
                <w:color w:val="000000"/>
                <w:sz w:val="22"/>
                <w:szCs w:val="22"/>
              </w:rPr>
              <w:t>configuration</w:t>
            </w:r>
          </w:p>
        </w:tc>
        <w:tc>
          <w:tcPr>
            <w:tcW w:w="1260" w:type="pct"/>
            <w:tcBorders>
              <w:top w:val="single" w:sz="4" w:space="0" w:color="auto"/>
              <w:left w:val="nil"/>
              <w:bottom w:val="single" w:sz="4" w:space="0" w:color="auto"/>
              <w:right w:val="nil"/>
            </w:tcBorders>
            <w:vAlign w:val="center"/>
          </w:tcPr>
          <w:p w14:paraId="041BC4BB" w14:textId="0C2AA9FE" w:rsidR="00944293" w:rsidRDefault="004E4D1C" w:rsidP="00D73B8E">
            <w:pPr>
              <w:jc w:val="center"/>
              <w:rPr>
                <w:rFonts w:eastAsia="Yu Gothic" w:cs="Times New Roman"/>
                <w:color w:val="000000"/>
                <w:sz w:val="22"/>
                <w:szCs w:val="22"/>
              </w:rPr>
            </w:pPr>
            <w:r>
              <w:rPr>
                <w:rFonts w:eastAsia="Yu Gothic" w:cs="Times New Roman"/>
                <w:color w:val="000000"/>
                <w:sz w:val="22"/>
                <w:szCs w:val="22"/>
              </w:rPr>
              <w:t>Configuration of a</w:t>
            </w:r>
            <w:r w:rsidR="00D73B8E">
              <w:rPr>
                <w:rFonts w:eastAsia="Yu Gothic" w:cs="Times New Roman"/>
                <w:color w:val="000000"/>
                <w:sz w:val="22"/>
                <w:szCs w:val="22"/>
              </w:rPr>
              <w:t>ge</w:t>
            </w:r>
            <w:r>
              <w:rPr>
                <w:rFonts w:eastAsia="Yu Gothic" w:cs="Times New Roman"/>
                <w:color w:val="000000"/>
                <w:sz w:val="22"/>
                <w:szCs w:val="22"/>
              </w:rPr>
              <w:t>-</w:t>
            </w:r>
            <w:r w:rsidR="00D73B8E">
              <w:rPr>
                <w:rFonts w:eastAsia="Yu Gothic" w:cs="Times New Roman"/>
                <w:color w:val="000000"/>
                <w:sz w:val="22"/>
                <w:szCs w:val="22"/>
              </w:rPr>
              <w:t>0</w:t>
            </w:r>
            <w:r>
              <w:rPr>
                <w:rFonts w:eastAsia="Yu Gothic" w:cs="Times New Roman"/>
                <w:color w:val="000000"/>
                <w:sz w:val="22"/>
                <w:szCs w:val="22"/>
              </w:rPr>
              <w:t>-</w:t>
            </w:r>
            <w:r w:rsidR="00D73B8E">
              <w:rPr>
                <w:rFonts w:eastAsia="Yu Gothic" w:cs="Times New Roman"/>
                <w:color w:val="000000"/>
                <w:sz w:val="22"/>
                <w:szCs w:val="22"/>
              </w:rPr>
              <w:t>fish</w:t>
            </w:r>
            <w:r>
              <w:rPr>
                <w:rFonts w:eastAsia="Yu Gothic" w:cs="Times New Roman"/>
                <w:color w:val="000000"/>
                <w:sz w:val="22"/>
                <w:szCs w:val="22"/>
              </w:rPr>
              <w:t xml:space="preserve"> analysis</w:t>
            </w:r>
          </w:p>
        </w:tc>
        <w:tc>
          <w:tcPr>
            <w:tcW w:w="1260" w:type="pct"/>
            <w:tcBorders>
              <w:top w:val="single" w:sz="4" w:space="0" w:color="auto"/>
              <w:left w:val="nil"/>
              <w:bottom w:val="single" w:sz="4" w:space="0" w:color="auto"/>
              <w:right w:val="nil"/>
            </w:tcBorders>
            <w:vAlign w:val="center"/>
          </w:tcPr>
          <w:p w14:paraId="0BBF81FB" w14:textId="11F641CA" w:rsidR="00944293" w:rsidRDefault="004E4D1C" w:rsidP="00D73B8E">
            <w:pPr>
              <w:jc w:val="center"/>
              <w:rPr>
                <w:rFonts w:eastAsia="Yu Gothic" w:cs="Times New Roman"/>
                <w:color w:val="000000"/>
                <w:sz w:val="22"/>
                <w:szCs w:val="22"/>
              </w:rPr>
            </w:pPr>
            <w:r>
              <w:rPr>
                <w:rFonts w:eastAsia="Yu Gothic" w:cs="Times New Roman"/>
                <w:color w:val="000000"/>
                <w:sz w:val="22"/>
                <w:szCs w:val="22"/>
              </w:rPr>
              <w:t>Configuration of age-1-fish analysis</w:t>
            </w:r>
          </w:p>
        </w:tc>
      </w:tr>
      <w:tr w:rsidR="00944293" w:rsidRPr="00FE7596" w14:paraId="028B40A4" w14:textId="5F88727E" w:rsidTr="00035442">
        <w:trPr>
          <w:trHeight w:val="375"/>
        </w:trPr>
        <w:tc>
          <w:tcPr>
            <w:tcW w:w="356" w:type="pct"/>
            <w:tcBorders>
              <w:top w:val="nil"/>
              <w:left w:val="nil"/>
              <w:bottom w:val="nil"/>
              <w:right w:val="nil"/>
            </w:tcBorders>
            <w:shd w:val="clear" w:color="auto" w:fill="auto"/>
            <w:vAlign w:val="center"/>
            <w:hideMark/>
          </w:tcPr>
          <w:p w14:paraId="4C347CD8" w14:textId="77777777" w:rsidR="00944293" w:rsidRPr="00FE7596" w:rsidRDefault="00944293" w:rsidP="00AC15A1">
            <w:pPr>
              <w:jc w:val="center"/>
              <w:rPr>
                <w:rFonts w:eastAsia="Yu Gothic" w:cs="Times New Roman"/>
                <w:color w:val="000000"/>
                <w:sz w:val="22"/>
                <w:szCs w:val="22"/>
              </w:rPr>
            </w:pPr>
            <w:r w:rsidRPr="00FE7596">
              <w:rPr>
                <w:rFonts w:eastAsia="Yu Gothic" w:cs="Times New Roman"/>
                <w:color w:val="000000"/>
                <w:sz w:val="22"/>
                <w:szCs w:val="22"/>
              </w:rPr>
              <w:t>Year</w:t>
            </w:r>
          </w:p>
        </w:tc>
        <w:tc>
          <w:tcPr>
            <w:tcW w:w="467" w:type="pct"/>
            <w:tcBorders>
              <w:top w:val="nil"/>
              <w:left w:val="nil"/>
              <w:bottom w:val="nil"/>
              <w:right w:val="nil"/>
            </w:tcBorders>
            <w:shd w:val="clear" w:color="auto" w:fill="auto"/>
            <w:vAlign w:val="center"/>
            <w:hideMark/>
          </w:tcPr>
          <w:p w14:paraId="14A63CD1" w14:textId="14663F0C" w:rsidR="00944293" w:rsidRPr="00925124" w:rsidRDefault="00944293" w:rsidP="00AC15A1">
            <w:pPr>
              <w:jc w:val="center"/>
              <w:rPr>
                <w:rFonts w:eastAsia="Yu Gothic" w:cs="Times New Roman"/>
                <w:color w:val="000000"/>
                <w:sz w:val="22"/>
                <w:szCs w:val="22"/>
                <w:highlight w:val="yellow"/>
              </w:rPr>
            </w:pPr>
            <m:oMathPara>
              <m:oMath>
                <m:r>
                  <w:rPr>
                    <w:rFonts w:ascii="Cambria Math" w:hAnsi="Cambria Math"/>
                    <w:sz w:val="22"/>
                    <w:szCs w:val="22"/>
                  </w:rPr>
                  <m:t>β</m:t>
                </m:r>
                <m:d>
                  <m:dPr>
                    <m:ctrlPr>
                      <w:ins w:id="160" w:author="Shota Nishijima" w:date="2024-06-19T16:10:00Z" w16du:dateUtc="2024-06-19T07:10:00Z">
                        <w:rPr>
                          <w:rFonts w:ascii="Cambria Math" w:hAnsi="Cambria Math"/>
                          <w:i/>
                          <w:iCs/>
                          <w:sz w:val="22"/>
                          <w:szCs w:val="22"/>
                        </w:rPr>
                      </w:ins>
                    </m:ctrlPr>
                  </m:dPr>
                  <m:e>
                    <m:r>
                      <w:rPr>
                        <w:rFonts w:ascii="Cambria Math" w:hAnsi="Cambria Math"/>
                        <w:sz w:val="22"/>
                        <w:szCs w:val="22"/>
                      </w:rPr>
                      <m:t>t</m:t>
                    </m:r>
                  </m:e>
                </m:d>
              </m:oMath>
            </m:oMathPara>
          </w:p>
        </w:tc>
        <w:tc>
          <w:tcPr>
            <w:tcW w:w="515" w:type="pct"/>
            <w:tcBorders>
              <w:top w:val="nil"/>
              <w:left w:val="nil"/>
              <w:bottom w:val="nil"/>
              <w:right w:val="nil"/>
            </w:tcBorders>
            <w:shd w:val="clear" w:color="auto" w:fill="auto"/>
            <w:vAlign w:val="center"/>
            <w:hideMark/>
          </w:tcPr>
          <w:p w14:paraId="04DA140A" w14:textId="0E586A28" w:rsidR="00944293" w:rsidRDefault="00944293" w:rsidP="00AC15A1">
            <w:pPr>
              <w:jc w:val="center"/>
              <w:rPr>
                <w:rFonts w:eastAsia="Yu Gothic" w:cs="Times New Roman"/>
                <w:color w:val="000000"/>
                <w:sz w:val="22"/>
                <w:szCs w:val="22"/>
              </w:rPr>
            </w:pPr>
            <w:r>
              <w:rPr>
                <w:rFonts w:eastAsia="Yu Gothic" w:cs="Times New Roman"/>
                <w:color w:val="000000"/>
                <w:sz w:val="22"/>
                <w:szCs w:val="22"/>
              </w:rPr>
              <w:t>18</w:t>
            </w:r>
          </w:p>
          <w:p w14:paraId="4877E94E" w14:textId="5CF07E44" w:rsidR="00944293" w:rsidRPr="00FE7596" w:rsidRDefault="00944293" w:rsidP="00AC15A1">
            <w:pPr>
              <w:jc w:val="center"/>
              <w:rPr>
                <w:rFonts w:eastAsia="Yu Gothic" w:cs="Times New Roman"/>
                <w:color w:val="000000"/>
                <w:sz w:val="22"/>
                <w:szCs w:val="22"/>
              </w:rPr>
            </w:pPr>
          </w:p>
        </w:tc>
        <w:tc>
          <w:tcPr>
            <w:tcW w:w="1142" w:type="pct"/>
            <w:tcBorders>
              <w:top w:val="nil"/>
              <w:left w:val="nil"/>
              <w:bottom w:val="nil"/>
              <w:right w:val="nil"/>
            </w:tcBorders>
            <w:shd w:val="clear" w:color="auto" w:fill="auto"/>
            <w:vAlign w:val="center"/>
            <w:hideMark/>
          </w:tcPr>
          <w:p w14:paraId="27F15CBA" w14:textId="6B5E7943" w:rsidR="00944293" w:rsidRPr="00035442" w:rsidRDefault="00121CB0" w:rsidP="00035442">
            <w:pPr>
              <w:rPr>
                <w:rFonts w:eastAsia="Yu Gothic" w:cs="Times New Roman"/>
                <w:color w:val="000000"/>
                <w:sz w:val="22"/>
                <w:szCs w:val="22"/>
              </w:rPr>
            </w:pPr>
            <w:r>
              <w:rPr>
                <w:rFonts w:eastAsia="Yu Gothic" w:cs="Times New Roman"/>
                <w:color w:val="000000"/>
                <w:sz w:val="22"/>
                <w:szCs w:val="22"/>
              </w:rPr>
              <w:t>2005-2023</w:t>
            </w:r>
          </w:p>
          <w:p w14:paraId="3B3E24D6" w14:textId="225EF0C9" w:rsidR="00944293" w:rsidRPr="00035442" w:rsidRDefault="00944293" w:rsidP="00035442">
            <w:pPr>
              <w:rPr>
                <w:rFonts w:eastAsia="Yu Gothic" w:cs="Times New Roman"/>
                <w:color w:val="000000"/>
                <w:sz w:val="22"/>
                <w:szCs w:val="22"/>
              </w:rPr>
            </w:pPr>
          </w:p>
        </w:tc>
        <w:tc>
          <w:tcPr>
            <w:tcW w:w="1260" w:type="pct"/>
            <w:tcBorders>
              <w:top w:val="nil"/>
              <w:left w:val="nil"/>
              <w:bottom w:val="nil"/>
              <w:right w:val="nil"/>
            </w:tcBorders>
          </w:tcPr>
          <w:p w14:paraId="3A0822B5" w14:textId="6FB4A0C5" w:rsidR="00944293" w:rsidRPr="00035442" w:rsidRDefault="00121CB0" w:rsidP="00035442">
            <w:pPr>
              <w:rPr>
                <w:rFonts w:eastAsia="Yu Gothic" w:cs="Times New Roman"/>
                <w:color w:val="000000"/>
                <w:sz w:val="22"/>
                <w:szCs w:val="22"/>
              </w:rPr>
            </w:pPr>
            <w:r w:rsidRPr="00035442">
              <w:rPr>
                <w:rFonts w:eastAsia="Yu Gothic" w:cs="Times New Roman"/>
                <w:color w:val="000000"/>
                <w:sz w:val="22"/>
                <w:szCs w:val="22"/>
              </w:rPr>
              <w:t>Categorical variable with fixed effects</w:t>
            </w:r>
            <w:r w:rsidR="00507A3F">
              <w:rPr>
                <w:rFonts w:eastAsia="Yu Gothic" w:cs="Times New Roman"/>
                <w:color w:val="000000"/>
                <w:sz w:val="22"/>
                <w:szCs w:val="22"/>
              </w:rPr>
              <w:t xml:space="preserve"> in both</w:t>
            </w:r>
            <w:r w:rsidR="00721AA9">
              <w:rPr>
                <w:rFonts w:eastAsia="Yu Gothic" w:cs="Times New Roman"/>
                <w:color w:val="000000"/>
                <w:sz w:val="22"/>
                <w:szCs w:val="22"/>
              </w:rPr>
              <w:t xml:space="preserve"> the</w:t>
            </w:r>
            <w:r w:rsidR="00507A3F">
              <w:rPr>
                <w:rFonts w:eastAsia="Yu Gothic" w:cs="Times New Roman"/>
                <w:color w:val="000000"/>
                <w:sz w:val="22"/>
                <w:szCs w:val="22"/>
              </w:rPr>
              <w:t xml:space="preserve"> first and second predictor</w:t>
            </w:r>
            <w:r w:rsidR="00F128A0" w:rsidRPr="001114F3">
              <w:rPr>
                <w:rFonts w:eastAsia="Yu Gothic" w:cs="Times New Roman"/>
                <w:color w:val="FF0000"/>
                <w:sz w:val="22"/>
                <w:szCs w:val="22"/>
              </w:rPr>
              <w:t>s</w:t>
            </w:r>
          </w:p>
        </w:tc>
        <w:tc>
          <w:tcPr>
            <w:tcW w:w="1260" w:type="pct"/>
            <w:tcBorders>
              <w:top w:val="nil"/>
              <w:left w:val="nil"/>
              <w:bottom w:val="nil"/>
              <w:right w:val="nil"/>
            </w:tcBorders>
          </w:tcPr>
          <w:p w14:paraId="71A42CD4" w14:textId="77777777" w:rsidR="00944293" w:rsidRDefault="009A77F3" w:rsidP="009A77F3">
            <w:pPr>
              <w:pStyle w:val="ListParagraph"/>
              <w:numPr>
                <w:ilvl w:val="0"/>
                <w:numId w:val="26"/>
              </w:numPr>
              <w:ind w:leftChars="0"/>
              <w:rPr>
                <w:rFonts w:eastAsia="Yu Gothic" w:cs="Times New Roman"/>
                <w:color w:val="000000"/>
                <w:sz w:val="22"/>
                <w:szCs w:val="22"/>
              </w:rPr>
            </w:pPr>
            <w:r w:rsidRPr="00035442">
              <w:rPr>
                <w:rFonts w:eastAsia="Yu Gothic" w:cs="Times New Roman"/>
                <w:color w:val="000000"/>
                <w:sz w:val="22"/>
                <w:szCs w:val="22"/>
              </w:rPr>
              <w:t>Estimated as random effects</w:t>
            </w:r>
          </w:p>
          <w:p w14:paraId="5696423F" w14:textId="1FA2C0B2" w:rsidR="009A77F3" w:rsidRDefault="009A77F3" w:rsidP="009A77F3">
            <w:pPr>
              <w:pStyle w:val="ListParagraph"/>
              <w:numPr>
                <w:ilvl w:val="0"/>
                <w:numId w:val="26"/>
              </w:numPr>
              <w:ind w:leftChars="0"/>
              <w:rPr>
                <w:rFonts w:eastAsia="Yu Gothic" w:cs="Times New Roman"/>
                <w:color w:val="000000"/>
                <w:sz w:val="22"/>
                <w:szCs w:val="22"/>
              </w:rPr>
            </w:pPr>
            <w:r>
              <w:rPr>
                <w:rFonts w:eastAsia="Yu Gothic" w:cs="Times New Roman" w:hint="eastAsia"/>
                <w:color w:val="000000"/>
                <w:sz w:val="22"/>
                <w:szCs w:val="22"/>
              </w:rPr>
              <w:t>A</w:t>
            </w:r>
            <w:r>
              <w:rPr>
                <w:rFonts w:eastAsia="Yu Gothic" w:cs="Times New Roman"/>
                <w:color w:val="000000"/>
                <w:sz w:val="22"/>
                <w:szCs w:val="22"/>
              </w:rPr>
              <w:t xml:space="preserve">ssume </w:t>
            </w:r>
            <w:r w:rsidR="00F128A0">
              <w:rPr>
                <w:rFonts w:eastAsia="Yu Gothic" w:cs="Times New Roman"/>
                <w:color w:val="000000"/>
                <w:sz w:val="22"/>
                <w:szCs w:val="22"/>
              </w:rPr>
              <w:t xml:space="preserve">to be </w:t>
            </w:r>
            <w:r w:rsidR="00D82315" w:rsidRPr="00F24C13">
              <w:rPr>
                <w:rFonts w:eastAsia="Yu Gothic" w:cs="Times New Roman"/>
                <w:color w:val="FF0000"/>
                <w:sz w:val="22"/>
                <w:szCs w:val="22"/>
              </w:rPr>
              <w:t xml:space="preserve">independent identically distributed </w:t>
            </w:r>
            <w:r w:rsidR="00F128A0">
              <w:rPr>
                <w:rFonts w:eastAsia="Yu Gothic" w:cs="Times New Roman"/>
                <w:color w:val="FF0000"/>
                <w:sz w:val="22"/>
                <w:szCs w:val="22"/>
              </w:rPr>
              <w:t>(</w:t>
            </w:r>
            <w:r w:rsidR="00D82315" w:rsidRPr="00F24C13">
              <w:rPr>
                <w:rFonts w:eastAsia="Yu Gothic" w:cs="Times New Roman"/>
                <w:color w:val="FF0000"/>
                <w:sz w:val="22"/>
                <w:szCs w:val="22"/>
              </w:rPr>
              <w:t>IID)</w:t>
            </w:r>
            <w:r>
              <w:rPr>
                <w:rFonts w:eastAsia="Yu Gothic" w:cs="Times New Roman"/>
                <w:color w:val="000000"/>
                <w:sz w:val="22"/>
                <w:szCs w:val="22"/>
              </w:rPr>
              <w:t xml:space="preserve"> in the first predictor</w:t>
            </w:r>
          </w:p>
          <w:p w14:paraId="109D42B0" w14:textId="32A27858" w:rsidR="009A77F3" w:rsidRPr="00035442" w:rsidRDefault="009A77F3" w:rsidP="009A77F3">
            <w:pPr>
              <w:pStyle w:val="ListParagraph"/>
              <w:numPr>
                <w:ilvl w:val="0"/>
                <w:numId w:val="26"/>
              </w:numPr>
              <w:ind w:leftChars="0"/>
              <w:rPr>
                <w:rFonts w:eastAsia="Yu Gothic" w:cs="Times New Roman"/>
                <w:color w:val="000000"/>
                <w:sz w:val="22"/>
                <w:szCs w:val="22"/>
              </w:rPr>
            </w:pPr>
            <w:r>
              <w:rPr>
                <w:rFonts w:eastAsia="Yu Gothic" w:cs="Times New Roman"/>
                <w:color w:val="000000"/>
                <w:sz w:val="22"/>
                <w:szCs w:val="22"/>
              </w:rPr>
              <w:t xml:space="preserve">Assume </w:t>
            </w:r>
            <w:r w:rsidR="00F128A0">
              <w:rPr>
                <w:rFonts w:eastAsia="Yu Gothic" w:cs="Times New Roman"/>
                <w:color w:val="FF0000"/>
                <w:sz w:val="22"/>
                <w:szCs w:val="22"/>
              </w:rPr>
              <w:t xml:space="preserve">to be constant among years </w:t>
            </w:r>
            <w:r w:rsidRPr="001114F3">
              <w:rPr>
                <w:rFonts w:eastAsia="Yu Gothic" w:cs="Times New Roman"/>
                <w:color w:val="FF0000"/>
                <w:sz w:val="22"/>
                <w:szCs w:val="22"/>
              </w:rPr>
              <w:t>in the second predictor</w:t>
            </w:r>
            <w:r w:rsidR="00F128A0">
              <w:rPr>
                <w:rFonts w:eastAsia="Yu Gothic" w:cs="Times New Roman"/>
                <w:color w:val="FF0000"/>
                <w:sz w:val="22"/>
                <w:szCs w:val="22"/>
              </w:rPr>
              <w:t xml:space="preserve"> </w:t>
            </w:r>
          </w:p>
        </w:tc>
      </w:tr>
      <w:tr w:rsidR="00944293" w:rsidRPr="00FE7596" w14:paraId="08CB72B4" w14:textId="4AB22E6A" w:rsidTr="00035442">
        <w:trPr>
          <w:trHeight w:val="375"/>
        </w:trPr>
        <w:tc>
          <w:tcPr>
            <w:tcW w:w="356" w:type="pct"/>
            <w:tcBorders>
              <w:top w:val="nil"/>
              <w:left w:val="nil"/>
              <w:bottom w:val="nil"/>
              <w:right w:val="nil"/>
            </w:tcBorders>
            <w:shd w:val="clear" w:color="auto" w:fill="auto"/>
            <w:vAlign w:val="center"/>
            <w:hideMark/>
          </w:tcPr>
          <w:p w14:paraId="4A33137F" w14:textId="3835261E" w:rsidR="00944293" w:rsidRPr="00FE7596" w:rsidRDefault="00944293" w:rsidP="00AC15A1">
            <w:pPr>
              <w:jc w:val="center"/>
              <w:rPr>
                <w:rFonts w:eastAsia="Yu Gothic" w:cs="Times New Roman"/>
                <w:color w:val="000000"/>
                <w:sz w:val="22"/>
                <w:szCs w:val="22"/>
              </w:rPr>
            </w:pPr>
            <w:r>
              <w:rPr>
                <w:rFonts w:eastAsia="Yu Gothic" w:cs="Times New Roman"/>
                <w:color w:val="000000"/>
                <w:sz w:val="22"/>
                <w:szCs w:val="22"/>
              </w:rPr>
              <w:t>Spatial</w:t>
            </w:r>
          </w:p>
        </w:tc>
        <w:tc>
          <w:tcPr>
            <w:tcW w:w="467" w:type="pct"/>
            <w:tcBorders>
              <w:top w:val="nil"/>
              <w:left w:val="nil"/>
              <w:bottom w:val="nil"/>
              <w:right w:val="nil"/>
            </w:tcBorders>
            <w:shd w:val="clear" w:color="auto" w:fill="auto"/>
            <w:vAlign w:val="center"/>
          </w:tcPr>
          <w:p w14:paraId="247FD484" w14:textId="5F64E6B3" w:rsidR="00944293" w:rsidRPr="00925124" w:rsidRDefault="00944293" w:rsidP="00AC15A1">
            <w:pPr>
              <w:jc w:val="center"/>
              <w:rPr>
                <w:rFonts w:eastAsia="Yu Gothic" w:cs="Times New Roman"/>
                <w:color w:val="000000"/>
                <w:sz w:val="22"/>
                <w:szCs w:val="22"/>
                <w:highlight w:val="yellow"/>
              </w:rPr>
            </w:pPr>
            <m:oMathPara>
              <m:oMath>
                <m:r>
                  <w:rPr>
                    <w:rFonts w:ascii="Cambria Math" w:hAnsi="Cambria Math"/>
                    <w:sz w:val="22"/>
                    <w:szCs w:val="22"/>
                  </w:rPr>
                  <m:t>ω</m:t>
                </m:r>
                <m:d>
                  <m:dPr>
                    <m:ctrlPr>
                      <w:ins w:id="161" w:author="Shota Nishijima" w:date="2024-06-19T16:10:00Z" w16du:dateUtc="2024-06-19T07:10:00Z">
                        <w:rPr>
                          <w:rFonts w:ascii="Cambria Math" w:hAnsi="Cambria Math"/>
                          <w:i/>
                          <w:iCs/>
                          <w:sz w:val="22"/>
                          <w:szCs w:val="22"/>
                        </w:rPr>
                      </w:ins>
                    </m:ctrlPr>
                  </m:dPr>
                  <m:e>
                    <m:r>
                      <w:rPr>
                        <w:rFonts w:ascii="Cambria Math" w:hAnsi="Cambria Math"/>
                        <w:sz w:val="22"/>
                        <w:szCs w:val="22"/>
                      </w:rPr>
                      <m:t>s</m:t>
                    </m:r>
                  </m:e>
                </m:d>
              </m:oMath>
            </m:oMathPara>
          </w:p>
        </w:tc>
        <w:tc>
          <w:tcPr>
            <w:tcW w:w="515" w:type="pct"/>
            <w:tcBorders>
              <w:top w:val="nil"/>
              <w:left w:val="nil"/>
              <w:bottom w:val="nil"/>
              <w:right w:val="nil"/>
            </w:tcBorders>
            <w:shd w:val="clear" w:color="auto" w:fill="auto"/>
            <w:vAlign w:val="center"/>
            <w:hideMark/>
          </w:tcPr>
          <w:p w14:paraId="57089C93" w14:textId="3CF34A87" w:rsidR="00944293" w:rsidRPr="00FE7596" w:rsidRDefault="00944293" w:rsidP="00AC15A1">
            <w:pPr>
              <w:jc w:val="center"/>
              <w:rPr>
                <w:rFonts w:eastAsia="Yu Gothic" w:cs="Times New Roman"/>
                <w:color w:val="000000"/>
                <w:sz w:val="22"/>
                <w:szCs w:val="22"/>
              </w:rPr>
            </w:pPr>
            <w:r>
              <w:rPr>
                <w:rFonts w:eastAsia="Yu Gothic" w:cs="Times New Roman"/>
                <w:color w:val="000000"/>
                <w:sz w:val="22"/>
                <w:szCs w:val="22"/>
              </w:rPr>
              <w:t>-</w:t>
            </w:r>
          </w:p>
        </w:tc>
        <w:tc>
          <w:tcPr>
            <w:tcW w:w="1142" w:type="pct"/>
            <w:tcBorders>
              <w:top w:val="nil"/>
              <w:left w:val="nil"/>
              <w:bottom w:val="nil"/>
              <w:right w:val="nil"/>
            </w:tcBorders>
            <w:shd w:val="clear" w:color="auto" w:fill="auto"/>
            <w:vAlign w:val="center"/>
            <w:hideMark/>
          </w:tcPr>
          <w:p w14:paraId="006B9E54" w14:textId="3B7CC778" w:rsidR="00944293" w:rsidRPr="00875E2F" w:rsidRDefault="00944293" w:rsidP="00035442">
            <w:pPr>
              <w:rPr>
                <w:rFonts w:eastAsia="Yu Gothic" w:cs="Times New Roman"/>
                <w:color w:val="000000"/>
                <w:sz w:val="22"/>
                <w:szCs w:val="22"/>
              </w:rPr>
            </w:pPr>
            <w:r w:rsidRPr="00035442">
              <w:rPr>
                <w:rFonts w:eastAsia="Yu Gothic" w:cs="Times New Roman"/>
                <w:color w:val="000000"/>
                <w:sz w:val="22"/>
                <w:szCs w:val="22"/>
              </w:rPr>
              <w:t>Estimated as random effects by SPDE approximation</w:t>
            </w:r>
          </w:p>
        </w:tc>
        <w:tc>
          <w:tcPr>
            <w:tcW w:w="1260" w:type="pct"/>
            <w:tcBorders>
              <w:top w:val="nil"/>
              <w:left w:val="nil"/>
              <w:bottom w:val="nil"/>
              <w:right w:val="nil"/>
            </w:tcBorders>
          </w:tcPr>
          <w:p w14:paraId="4EE91CC7" w14:textId="1DEF8377" w:rsidR="00944293" w:rsidRPr="00035442" w:rsidRDefault="00463FCF" w:rsidP="00035442">
            <w:pPr>
              <w:rPr>
                <w:rFonts w:eastAsia="Yu Gothic" w:cs="Times New Roman"/>
                <w:color w:val="000000"/>
                <w:sz w:val="22"/>
                <w:szCs w:val="22"/>
              </w:rPr>
            </w:pPr>
            <w:r>
              <w:rPr>
                <w:rFonts w:eastAsia="Yu Gothic" w:cs="Times New Roman"/>
                <w:color w:val="000000"/>
                <w:sz w:val="22"/>
                <w:szCs w:val="22"/>
              </w:rPr>
              <w:t xml:space="preserve">Turn off </w:t>
            </w:r>
            <w:r w:rsidRPr="00875E2F">
              <w:rPr>
                <w:rFonts w:eastAsia="Yu Gothic" w:cs="Times New Roman"/>
                <w:color w:val="000000"/>
                <w:sz w:val="22"/>
                <w:szCs w:val="22"/>
              </w:rPr>
              <w:t xml:space="preserve">in the second predictor </w:t>
            </w:r>
          </w:p>
        </w:tc>
        <w:tc>
          <w:tcPr>
            <w:tcW w:w="1260" w:type="pct"/>
            <w:tcBorders>
              <w:top w:val="nil"/>
              <w:left w:val="nil"/>
              <w:bottom w:val="nil"/>
              <w:right w:val="nil"/>
            </w:tcBorders>
          </w:tcPr>
          <w:p w14:paraId="30AB79EA" w14:textId="7C273A85" w:rsidR="00944293" w:rsidRPr="00035442" w:rsidRDefault="00463FCF" w:rsidP="00035442">
            <w:pPr>
              <w:rPr>
                <w:rFonts w:eastAsia="Yu Gothic" w:cs="Times New Roman"/>
                <w:color w:val="000000"/>
                <w:sz w:val="22"/>
                <w:szCs w:val="22"/>
              </w:rPr>
            </w:pPr>
            <w:r>
              <w:rPr>
                <w:rFonts w:eastAsia="Yu Gothic" w:cs="Times New Roman"/>
                <w:color w:val="000000"/>
                <w:sz w:val="22"/>
                <w:szCs w:val="22"/>
              </w:rPr>
              <w:t xml:space="preserve">Turn off </w:t>
            </w:r>
            <w:r w:rsidRPr="00875E2F">
              <w:rPr>
                <w:rFonts w:eastAsia="Yu Gothic" w:cs="Times New Roman"/>
                <w:color w:val="000000"/>
                <w:sz w:val="22"/>
                <w:szCs w:val="22"/>
              </w:rPr>
              <w:t xml:space="preserve">in the second predictor </w:t>
            </w:r>
          </w:p>
        </w:tc>
      </w:tr>
      <w:tr w:rsidR="00944293" w:rsidRPr="00FE7596" w14:paraId="1BAE77CA" w14:textId="7352A3D1" w:rsidTr="00035442">
        <w:trPr>
          <w:trHeight w:val="375"/>
        </w:trPr>
        <w:tc>
          <w:tcPr>
            <w:tcW w:w="356" w:type="pct"/>
            <w:tcBorders>
              <w:top w:val="nil"/>
              <w:left w:val="nil"/>
              <w:bottom w:val="nil"/>
              <w:right w:val="nil"/>
            </w:tcBorders>
            <w:shd w:val="clear" w:color="auto" w:fill="auto"/>
            <w:vAlign w:val="center"/>
            <w:hideMark/>
          </w:tcPr>
          <w:p w14:paraId="20B0E782" w14:textId="2B324C51" w:rsidR="00944293" w:rsidRPr="00FE7596" w:rsidRDefault="00944293" w:rsidP="00AC15A1">
            <w:pPr>
              <w:jc w:val="center"/>
              <w:rPr>
                <w:rFonts w:eastAsia="Yu Gothic" w:cs="Times New Roman"/>
                <w:color w:val="000000"/>
                <w:sz w:val="22"/>
                <w:szCs w:val="22"/>
              </w:rPr>
            </w:pPr>
            <w:proofErr w:type="spellStart"/>
            <w:r>
              <w:rPr>
                <w:rFonts w:eastAsia="Yu Gothic" w:cs="Times New Roman"/>
                <w:color w:val="000000"/>
                <w:sz w:val="22"/>
                <w:szCs w:val="22"/>
              </w:rPr>
              <w:t>Spatio</w:t>
            </w:r>
            <w:proofErr w:type="spellEnd"/>
            <w:r>
              <w:rPr>
                <w:rFonts w:eastAsia="Yu Gothic" w:cs="Times New Roman"/>
                <w:color w:val="000000"/>
                <w:sz w:val="22"/>
                <w:szCs w:val="22"/>
              </w:rPr>
              <w:t>-temporal</w:t>
            </w:r>
          </w:p>
        </w:tc>
        <w:tc>
          <w:tcPr>
            <w:tcW w:w="467" w:type="pct"/>
            <w:tcBorders>
              <w:top w:val="nil"/>
              <w:left w:val="nil"/>
              <w:bottom w:val="nil"/>
              <w:right w:val="nil"/>
            </w:tcBorders>
            <w:shd w:val="clear" w:color="auto" w:fill="auto"/>
            <w:vAlign w:val="center"/>
            <w:hideMark/>
          </w:tcPr>
          <w:p w14:paraId="3DAE2CA9" w14:textId="43A6840F" w:rsidR="00944293" w:rsidRPr="00925124" w:rsidRDefault="00944293" w:rsidP="00AC15A1">
            <w:pPr>
              <w:jc w:val="center"/>
              <w:rPr>
                <w:rFonts w:eastAsia="Yu Gothic" w:cs="Times New Roman"/>
                <w:color w:val="000000"/>
                <w:sz w:val="22"/>
                <w:szCs w:val="22"/>
                <w:highlight w:val="yellow"/>
              </w:rPr>
            </w:pPr>
            <m:oMathPara>
              <m:oMath>
                <m:r>
                  <w:rPr>
                    <w:rFonts w:ascii="Cambria Math" w:hAnsi="Cambria Math"/>
                    <w:sz w:val="22"/>
                    <w:szCs w:val="22"/>
                  </w:rPr>
                  <m:t>ε</m:t>
                </m:r>
                <m:d>
                  <m:dPr>
                    <m:ctrlPr>
                      <w:ins w:id="162" w:author="Shota Nishijima" w:date="2024-06-19T16:10:00Z" w16du:dateUtc="2024-06-19T07:10:00Z">
                        <w:rPr>
                          <w:rFonts w:ascii="Cambria Math" w:hAnsi="Cambria Math"/>
                          <w:i/>
                          <w:iCs/>
                          <w:sz w:val="22"/>
                          <w:szCs w:val="22"/>
                        </w:rPr>
                      </w:ins>
                    </m:ctrlPr>
                  </m:dPr>
                  <m:e>
                    <m:r>
                      <w:rPr>
                        <w:rFonts w:ascii="Cambria Math" w:hAnsi="Cambria Math"/>
                        <w:sz w:val="22"/>
                        <w:szCs w:val="22"/>
                      </w:rPr>
                      <m:t>s,t</m:t>
                    </m:r>
                  </m:e>
                </m:d>
              </m:oMath>
            </m:oMathPara>
          </w:p>
        </w:tc>
        <w:tc>
          <w:tcPr>
            <w:tcW w:w="515" w:type="pct"/>
            <w:tcBorders>
              <w:top w:val="nil"/>
              <w:left w:val="nil"/>
              <w:bottom w:val="nil"/>
              <w:right w:val="nil"/>
            </w:tcBorders>
            <w:shd w:val="clear" w:color="auto" w:fill="auto"/>
            <w:vAlign w:val="center"/>
            <w:hideMark/>
          </w:tcPr>
          <w:p w14:paraId="4666406F" w14:textId="3CFD1DE3" w:rsidR="00944293" w:rsidRDefault="003B0EEF" w:rsidP="00AC15A1">
            <w:pPr>
              <w:jc w:val="center"/>
              <w:rPr>
                <w:rFonts w:eastAsia="Yu Gothic" w:cs="Times New Roman"/>
                <w:color w:val="000000"/>
                <w:sz w:val="22"/>
                <w:szCs w:val="22"/>
              </w:rPr>
            </w:pPr>
            <w:r>
              <w:rPr>
                <w:rFonts w:eastAsia="Yu Gothic" w:cs="Times New Roman"/>
                <w:color w:val="000000"/>
                <w:sz w:val="22"/>
                <w:szCs w:val="22"/>
              </w:rPr>
              <w:t>18</w:t>
            </w:r>
          </w:p>
          <w:p w14:paraId="5DF41F57" w14:textId="516CBB39" w:rsidR="003B0EEF" w:rsidRPr="00FE7596" w:rsidRDefault="003B0EEF" w:rsidP="00AC15A1">
            <w:pPr>
              <w:jc w:val="center"/>
              <w:rPr>
                <w:rFonts w:eastAsia="Yu Gothic" w:cs="Times New Roman"/>
                <w:color w:val="000000"/>
                <w:sz w:val="22"/>
                <w:szCs w:val="22"/>
              </w:rPr>
            </w:pPr>
            <w:r>
              <w:rPr>
                <w:rFonts w:eastAsia="Yu Gothic" w:cs="Times New Roman" w:hint="eastAsia"/>
                <w:color w:val="000000"/>
                <w:sz w:val="22"/>
                <w:szCs w:val="22"/>
              </w:rPr>
              <w:t>(</w:t>
            </w:r>
            <w:r>
              <w:rPr>
                <w:rFonts w:eastAsia="Yu Gothic" w:cs="Times New Roman"/>
                <w:color w:val="000000"/>
                <w:sz w:val="22"/>
                <w:szCs w:val="22"/>
              </w:rPr>
              <w:t>the number of years)</w:t>
            </w:r>
          </w:p>
        </w:tc>
        <w:tc>
          <w:tcPr>
            <w:tcW w:w="1142" w:type="pct"/>
            <w:tcBorders>
              <w:top w:val="nil"/>
              <w:left w:val="nil"/>
              <w:bottom w:val="nil"/>
              <w:right w:val="nil"/>
            </w:tcBorders>
            <w:shd w:val="clear" w:color="auto" w:fill="auto"/>
            <w:vAlign w:val="center"/>
            <w:hideMark/>
          </w:tcPr>
          <w:p w14:paraId="79634589" w14:textId="56125387" w:rsidR="00944293" w:rsidRPr="00875E2F" w:rsidRDefault="00944293" w:rsidP="00035442">
            <w:pPr>
              <w:rPr>
                <w:rFonts w:eastAsia="Yu Gothic" w:cs="Times New Roman"/>
                <w:color w:val="000000"/>
                <w:sz w:val="22"/>
                <w:szCs w:val="22"/>
              </w:rPr>
            </w:pPr>
            <w:r w:rsidRPr="00035442">
              <w:rPr>
                <w:rFonts w:eastAsia="Yu Gothic" w:cs="Times New Roman"/>
                <w:color w:val="000000"/>
                <w:sz w:val="22"/>
                <w:szCs w:val="22"/>
              </w:rPr>
              <w:t>Estimated as random effects by SPDE approximation</w:t>
            </w:r>
          </w:p>
        </w:tc>
        <w:tc>
          <w:tcPr>
            <w:tcW w:w="1260" w:type="pct"/>
            <w:tcBorders>
              <w:top w:val="nil"/>
              <w:left w:val="nil"/>
              <w:bottom w:val="nil"/>
              <w:right w:val="nil"/>
            </w:tcBorders>
          </w:tcPr>
          <w:p w14:paraId="5855C05F" w14:textId="2CBE3901" w:rsidR="00A202AD" w:rsidRDefault="00A202AD" w:rsidP="00A202AD">
            <w:pPr>
              <w:pStyle w:val="ListParagraph"/>
              <w:numPr>
                <w:ilvl w:val="0"/>
                <w:numId w:val="28"/>
              </w:numPr>
              <w:ind w:leftChars="0"/>
              <w:rPr>
                <w:rFonts w:eastAsia="Yu Gothic" w:cs="Times New Roman"/>
                <w:color w:val="000000"/>
                <w:sz w:val="22"/>
                <w:szCs w:val="22"/>
              </w:rPr>
            </w:pPr>
            <w:r>
              <w:rPr>
                <w:rFonts w:eastAsia="Yu Gothic" w:cs="Times New Roman"/>
                <w:color w:val="000000"/>
                <w:sz w:val="22"/>
                <w:szCs w:val="22"/>
              </w:rPr>
              <w:t xml:space="preserve">Turn-off in the first predictor </w:t>
            </w:r>
          </w:p>
          <w:p w14:paraId="39A29A1C" w14:textId="07FCF941" w:rsidR="00944293" w:rsidRPr="00035442" w:rsidRDefault="00A202AD" w:rsidP="00BE3CD3">
            <w:pPr>
              <w:pStyle w:val="ListParagraph"/>
              <w:numPr>
                <w:ilvl w:val="0"/>
                <w:numId w:val="28"/>
              </w:numPr>
              <w:ind w:leftChars="0"/>
              <w:rPr>
                <w:rFonts w:eastAsia="Yu Gothic" w:cs="Times New Roman"/>
                <w:color w:val="000000"/>
                <w:sz w:val="22"/>
                <w:szCs w:val="22"/>
              </w:rPr>
            </w:pPr>
            <w:r w:rsidRPr="00875E2F">
              <w:rPr>
                <w:rFonts w:eastAsia="Yu Gothic" w:cs="Times New Roman"/>
                <w:color w:val="000000"/>
                <w:sz w:val="22"/>
                <w:szCs w:val="22"/>
              </w:rPr>
              <w:t xml:space="preserve">Assume </w:t>
            </w:r>
            <w:r w:rsidR="00252FB7" w:rsidRPr="001114F3">
              <w:rPr>
                <w:rFonts w:eastAsia="Yu Gothic" w:cs="Times New Roman"/>
                <w:color w:val="FF0000"/>
                <w:sz w:val="22"/>
                <w:szCs w:val="22"/>
              </w:rPr>
              <w:t xml:space="preserve">to be </w:t>
            </w:r>
            <w:r w:rsidR="00252FB7" w:rsidRPr="00F24C13">
              <w:rPr>
                <w:rFonts w:eastAsia="Yu Gothic" w:cs="Times New Roman"/>
                <w:color w:val="FF0000"/>
                <w:sz w:val="22"/>
                <w:szCs w:val="22"/>
              </w:rPr>
              <w:t xml:space="preserve">independent identically distributed </w:t>
            </w:r>
            <w:r w:rsidR="00252FB7">
              <w:rPr>
                <w:rFonts w:eastAsia="Yu Gothic" w:cs="Times New Roman"/>
                <w:color w:val="FF0000"/>
                <w:sz w:val="22"/>
                <w:szCs w:val="22"/>
              </w:rPr>
              <w:t>(</w:t>
            </w:r>
            <w:proofErr w:type="gramStart"/>
            <w:r w:rsidR="00252FB7" w:rsidRPr="00F24C13">
              <w:rPr>
                <w:rFonts w:eastAsia="Yu Gothic" w:cs="Times New Roman"/>
                <w:color w:val="FF0000"/>
                <w:sz w:val="22"/>
                <w:szCs w:val="22"/>
              </w:rPr>
              <w:t>IID)</w:t>
            </w:r>
            <w:r w:rsidR="00252FB7">
              <w:rPr>
                <w:rFonts w:eastAsia="Yu Gothic" w:cs="Times New Roman"/>
                <w:color w:val="000000"/>
                <w:sz w:val="22"/>
                <w:szCs w:val="22"/>
              </w:rPr>
              <w:t xml:space="preserve"> </w:t>
            </w:r>
            <w:r>
              <w:rPr>
                <w:rFonts w:eastAsia="Yu Gothic" w:cs="Times New Roman"/>
                <w:color w:val="000000"/>
                <w:sz w:val="22"/>
                <w:szCs w:val="22"/>
              </w:rPr>
              <w:t xml:space="preserve"> in</w:t>
            </w:r>
            <w:proofErr w:type="gramEnd"/>
            <w:r>
              <w:rPr>
                <w:rFonts w:eastAsia="Yu Gothic" w:cs="Times New Roman"/>
                <w:color w:val="000000"/>
                <w:sz w:val="22"/>
                <w:szCs w:val="22"/>
              </w:rPr>
              <w:t xml:space="preserve"> the second predictor </w:t>
            </w:r>
          </w:p>
        </w:tc>
        <w:tc>
          <w:tcPr>
            <w:tcW w:w="1260" w:type="pct"/>
            <w:tcBorders>
              <w:top w:val="nil"/>
              <w:left w:val="nil"/>
              <w:bottom w:val="nil"/>
              <w:right w:val="nil"/>
            </w:tcBorders>
          </w:tcPr>
          <w:p w14:paraId="446370A0" w14:textId="4CDF70F2" w:rsidR="00944293" w:rsidRPr="00875E2F" w:rsidRDefault="00BE3CD3" w:rsidP="001114F3">
            <w:r w:rsidRPr="001114F3">
              <w:rPr>
                <w:rFonts w:eastAsia="Yu Gothic" w:cs="Times New Roman"/>
                <w:color w:val="FF0000"/>
                <w:sz w:val="22"/>
                <w:szCs w:val="22"/>
              </w:rPr>
              <w:t xml:space="preserve">Assume </w:t>
            </w:r>
            <w:r w:rsidR="00F128A0" w:rsidRPr="001114F3">
              <w:rPr>
                <w:rFonts w:eastAsia="Yu Gothic" w:cs="Times New Roman"/>
                <w:color w:val="FF0000"/>
                <w:sz w:val="22"/>
                <w:szCs w:val="22"/>
              </w:rPr>
              <w:t xml:space="preserve">IID </w:t>
            </w:r>
            <w:r w:rsidRPr="001114F3">
              <w:rPr>
                <w:rFonts w:eastAsia="Yu Gothic" w:cs="Times New Roman"/>
                <w:color w:val="FF0000"/>
                <w:sz w:val="22"/>
                <w:szCs w:val="22"/>
              </w:rPr>
              <w:t xml:space="preserve">for the first </w:t>
            </w:r>
            <w:r w:rsidR="00F128A0" w:rsidRPr="001114F3">
              <w:rPr>
                <w:rFonts w:eastAsia="Yu Gothic" w:cs="Times New Roman"/>
                <w:color w:val="FF0000"/>
                <w:sz w:val="22"/>
                <w:szCs w:val="22"/>
              </w:rPr>
              <w:t>and second predictors</w:t>
            </w:r>
            <w:r w:rsidRPr="001114F3">
              <w:rPr>
                <w:color w:val="FF0000"/>
              </w:rPr>
              <w:t xml:space="preserve"> </w:t>
            </w:r>
          </w:p>
        </w:tc>
      </w:tr>
      <w:tr w:rsidR="00035442" w:rsidRPr="00FE7596" w14:paraId="7A4C2EC9" w14:textId="4AF93EF1" w:rsidTr="00035442">
        <w:trPr>
          <w:trHeight w:val="600"/>
        </w:trPr>
        <w:tc>
          <w:tcPr>
            <w:tcW w:w="356" w:type="pct"/>
            <w:tcBorders>
              <w:top w:val="nil"/>
              <w:left w:val="nil"/>
              <w:bottom w:val="nil"/>
              <w:right w:val="nil"/>
            </w:tcBorders>
            <w:shd w:val="clear" w:color="auto" w:fill="auto"/>
            <w:vAlign w:val="center"/>
            <w:hideMark/>
          </w:tcPr>
          <w:p w14:paraId="0BD4EFED" w14:textId="39B3B5CA" w:rsidR="00207BAF" w:rsidRPr="00FE7596" w:rsidRDefault="00207BAF" w:rsidP="00207BAF">
            <w:pPr>
              <w:jc w:val="center"/>
              <w:rPr>
                <w:rFonts w:eastAsia="Yu Gothic" w:cs="Times New Roman"/>
                <w:color w:val="000000"/>
                <w:sz w:val="22"/>
                <w:szCs w:val="22"/>
              </w:rPr>
            </w:pPr>
            <w:r>
              <w:rPr>
                <w:rFonts w:eastAsia="Yu Gothic" w:cs="Times New Roman"/>
                <w:color w:val="000000"/>
                <w:sz w:val="22"/>
                <w:szCs w:val="22"/>
              </w:rPr>
              <w:t>PC1</w:t>
            </w:r>
          </w:p>
        </w:tc>
        <w:tc>
          <w:tcPr>
            <w:tcW w:w="467" w:type="pct"/>
            <w:tcBorders>
              <w:top w:val="nil"/>
              <w:left w:val="nil"/>
              <w:bottom w:val="nil"/>
              <w:right w:val="nil"/>
            </w:tcBorders>
            <w:shd w:val="clear" w:color="auto" w:fill="auto"/>
            <w:vAlign w:val="center"/>
            <w:hideMark/>
          </w:tcPr>
          <w:p w14:paraId="0304FBAB" w14:textId="3E51D26F" w:rsidR="00207BAF" w:rsidRPr="00925124" w:rsidRDefault="00207BAF" w:rsidP="00207BAF">
            <w:pPr>
              <w:jc w:val="center"/>
              <w:rPr>
                <w:rFonts w:eastAsia="Yu Gothic" w:cs="Times New Roman"/>
                <w:color w:val="000000"/>
                <w:sz w:val="22"/>
                <w:szCs w:val="22"/>
                <w:highlight w:val="yellow"/>
              </w:rPr>
            </w:pPr>
            <m:oMathPara>
              <m:oMath>
                <m:r>
                  <w:rPr>
                    <w:rFonts w:ascii="Cambria Math" w:hAnsi="Cambria Math" w:hint="eastAsia"/>
                    <w:sz w:val="22"/>
                    <w:szCs w:val="22"/>
                  </w:rPr>
                  <m:t>λ</m:t>
                </m:r>
                <m:r>
                  <w:rPr>
                    <w:rFonts w:ascii="Cambria Math" w:hAnsi="Cambria Math"/>
                    <w:sz w:val="22"/>
                    <w:szCs w:val="22"/>
                  </w:rPr>
                  <m:t>(k)</m:t>
                </m:r>
                <m:sSub>
                  <m:sSubPr>
                    <m:ctrlPr>
                      <w:ins w:id="163" w:author="Shota Nishijima" w:date="2024-06-19T16:10:00Z" w16du:dateUtc="2024-06-19T07:10:00Z">
                        <w:rPr>
                          <w:rFonts w:ascii="Cambria Math" w:hAnsi="Cambria Math"/>
                          <w:i/>
                          <w:iCs/>
                          <w:sz w:val="22"/>
                          <w:szCs w:val="22"/>
                        </w:rPr>
                      </w:ins>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515" w:type="pct"/>
            <w:tcBorders>
              <w:top w:val="nil"/>
              <w:left w:val="nil"/>
              <w:bottom w:val="nil"/>
              <w:right w:val="nil"/>
            </w:tcBorders>
            <w:shd w:val="clear" w:color="auto" w:fill="auto"/>
            <w:vAlign w:val="center"/>
            <w:hideMark/>
          </w:tcPr>
          <w:p w14:paraId="713774CF" w14:textId="6402D42C" w:rsidR="00207BAF" w:rsidRPr="00FE7596" w:rsidRDefault="00207BAF" w:rsidP="00207BAF">
            <w:pPr>
              <w:jc w:val="center"/>
              <w:rPr>
                <w:rFonts w:eastAsia="Yu Gothic" w:cs="Times New Roman"/>
                <w:color w:val="000000"/>
                <w:sz w:val="22"/>
                <w:szCs w:val="22"/>
              </w:rPr>
            </w:pPr>
            <w:r>
              <w:rPr>
                <w:rFonts w:eastAsia="Yu Gothic" w:cs="Times New Roman"/>
                <w:color w:val="000000"/>
                <w:sz w:val="22"/>
                <w:szCs w:val="22"/>
              </w:rPr>
              <w:t>-</w:t>
            </w:r>
          </w:p>
        </w:tc>
        <w:tc>
          <w:tcPr>
            <w:tcW w:w="1142" w:type="pct"/>
            <w:tcBorders>
              <w:top w:val="nil"/>
              <w:left w:val="nil"/>
              <w:bottom w:val="nil"/>
              <w:right w:val="nil"/>
            </w:tcBorders>
            <w:shd w:val="clear" w:color="auto" w:fill="auto"/>
            <w:vAlign w:val="center"/>
            <w:hideMark/>
          </w:tcPr>
          <w:p w14:paraId="18538F92" w14:textId="551DF922" w:rsidR="00207BAF" w:rsidRDefault="00207BAF" w:rsidP="00207BAF">
            <w:pPr>
              <w:pStyle w:val="ListParagraph"/>
              <w:numPr>
                <w:ilvl w:val="0"/>
                <w:numId w:val="29"/>
              </w:numPr>
              <w:ind w:leftChars="0"/>
              <w:rPr>
                <w:rFonts w:eastAsia="Yu Gothic" w:cs="Times New Roman"/>
                <w:color w:val="000000"/>
                <w:sz w:val="22"/>
                <w:szCs w:val="22"/>
              </w:rPr>
            </w:pPr>
            <w:r w:rsidRPr="00875E2F">
              <w:rPr>
                <w:rFonts w:eastAsia="Yu Gothic" w:cs="Times New Roman"/>
                <w:color w:val="000000"/>
                <w:sz w:val="22"/>
                <w:szCs w:val="22"/>
              </w:rPr>
              <w:t>Negative correlation for SST and T30</w:t>
            </w:r>
          </w:p>
          <w:p w14:paraId="7789110D" w14:textId="0F4F2C67" w:rsidR="00207BAF" w:rsidRPr="00875E2F" w:rsidRDefault="00207BAF" w:rsidP="00207BAF">
            <w:pPr>
              <w:pStyle w:val="ListParagraph"/>
              <w:numPr>
                <w:ilvl w:val="0"/>
                <w:numId w:val="29"/>
              </w:numPr>
              <w:ind w:leftChars="0"/>
              <w:rPr>
                <w:rFonts w:eastAsia="Yu Gothic" w:cs="Times New Roman"/>
                <w:color w:val="000000"/>
                <w:sz w:val="22"/>
                <w:szCs w:val="22"/>
              </w:rPr>
            </w:pPr>
            <w:r>
              <w:rPr>
                <w:rFonts w:eastAsia="Yu Gothic" w:cs="Times New Roman"/>
                <w:color w:val="000000"/>
                <w:sz w:val="22"/>
                <w:szCs w:val="22"/>
              </w:rPr>
              <w:t>Continuous variable as a catchability covariate</w:t>
            </w:r>
          </w:p>
        </w:tc>
        <w:tc>
          <w:tcPr>
            <w:tcW w:w="1260" w:type="pct"/>
            <w:tcBorders>
              <w:top w:val="nil"/>
              <w:left w:val="nil"/>
              <w:bottom w:val="nil"/>
              <w:right w:val="nil"/>
            </w:tcBorders>
          </w:tcPr>
          <w:p w14:paraId="7F2F9350" w14:textId="1B564EF8" w:rsidR="00207BAF" w:rsidRPr="00035442" w:rsidRDefault="00207BAF" w:rsidP="00035442">
            <w:pPr>
              <w:rPr>
                <w:rFonts w:eastAsia="Yu Gothic" w:cs="Times New Roman"/>
                <w:color w:val="000000"/>
                <w:sz w:val="22"/>
                <w:szCs w:val="22"/>
              </w:rPr>
            </w:pPr>
            <w:r>
              <w:rPr>
                <w:rFonts w:eastAsia="Yu Gothic" w:cs="Times New Roman" w:hint="eastAsia"/>
                <w:color w:val="000000"/>
                <w:sz w:val="22"/>
                <w:szCs w:val="22"/>
              </w:rPr>
              <w:t>N</w:t>
            </w:r>
            <w:r>
              <w:rPr>
                <w:rFonts w:eastAsia="Yu Gothic" w:cs="Times New Roman"/>
                <w:color w:val="000000"/>
                <w:sz w:val="22"/>
                <w:szCs w:val="22"/>
              </w:rPr>
              <w:t>o specific configurations for age 0</w:t>
            </w:r>
          </w:p>
        </w:tc>
        <w:tc>
          <w:tcPr>
            <w:tcW w:w="1260" w:type="pct"/>
            <w:tcBorders>
              <w:top w:val="nil"/>
              <w:left w:val="nil"/>
              <w:bottom w:val="nil"/>
              <w:right w:val="nil"/>
            </w:tcBorders>
          </w:tcPr>
          <w:p w14:paraId="56F06FFA" w14:textId="563F9B0D" w:rsidR="00207BAF" w:rsidRPr="00035442" w:rsidRDefault="00207BAF" w:rsidP="00035442">
            <w:pPr>
              <w:rPr>
                <w:rFonts w:eastAsia="Yu Gothic" w:cs="Times New Roman"/>
                <w:color w:val="000000"/>
                <w:sz w:val="22"/>
                <w:szCs w:val="22"/>
              </w:rPr>
            </w:pPr>
            <w:r>
              <w:rPr>
                <w:rFonts w:eastAsia="Yu Gothic" w:cs="Times New Roman" w:hint="eastAsia"/>
                <w:color w:val="000000"/>
                <w:sz w:val="22"/>
                <w:szCs w:val="22"/>
              </w:rPr>
              <w:t>N</w:t>
            </w:r>
            <w:r>
              <w:rPr>
                <w:rFonts w:eastAsia="Yu Gothic" w:cs="Times New Roman"/>
                <w:color w:val="000000"/>
                <w:sz w:val="22"/>
                <w:szCs w:val="22"/>
              </w:rPr>
              <w:t>o specific configurations for age 1</w:t>
            </w:r>
          </w:p>
        </w:tc>
      </w:tr>
      <w:tr w:rsidR="00035442" w:rsidRPr="00FE7596" w14:paraId="02ED59E8" w14:textId="25E5BA43" w:rsidTr="00035442">
        <w:trPr>
          <w:trHeight w:val="600"/>
        </w:trPr>
        <w:tc>
          <w:tcPr>
            <w:tcW w:w="356" w:type="pct"/>
            <w:tcBorders>
              <w:top w:val="nil"/>
              <w:left w:val="nil"/>
              <w:bottom w:val="nil"/>
              <w:right w:val="nil"/>
            </w:tcBorders>
            <w:shd w:val="clear" w:color="auto" w:fill="auto"/>
            <w:vAlign w:val="center"/>
          </w:tcPr>
          <w:p w14:paraId="5D7B97C8" w14:textId="3AB32164" w:rsidR="00207BAF" w:rsidRPr="00FE7596" w:rsidRDefault="00207BAF" w:rsidP="00207BAF">
            <w:pPr>
              <w:jc w:val="center"/>
              <w:rPr>
                <w:rFonts w:eastAsia="Yu Gothic" w:cs="Times New Roman"/>
                <w:color w:val="000000"/>
                <w:sz w:val="22"/>
                <w:szCs w:val="22"/>
              </w:rPr>
            </w:pPr>
            <w:r>
              <w:rPr>
                <w:rFonts w:eastAsia="Yu Gothic" w:cs="Times New Roman"/>
                <w:color w:val="000000"/>
                <w:sz w:val="22"/>
                <w:szCs w:val="22"/>
              </w:rPr>
              <w:t>PC1 squared</w:t>
            </w:r>
          </w:p>
        </w:tc>
        <w:tc>
          <w:tcPr>
            <w:tcW w:w="467" w:type="pct"/>
            <w:tcBorders>
              <w:top w:val="nil"/>
              <w:left w:val="nil"/>
              <w:bottom w:val="nil"/>
              <w:right w:val="nil"/>
            </w:tcBorders>
            <w:shd w:val="clear" w:color="auto" w:fill="auto"/>
            <w:vAlign w:val="center"/>
          </w:tcPr>
          <w:p w14:paraId="697AB37D" w14:textId="0CC4B57A" w:rsidR="00207BAF" w:rsidRPr="00925124" w:rsidRDefault="00207BAF" w:rsidP="00207BAF">
            <w:pPr>
              <w:jc w:val="center"/>
              <w:rPr>
                <w:rFonts w:eastAsia="Yu Gothic" w:cs="Times New Roman"/>
                <w:color w:val="000000"/>
                <w:sz w:val="22"/>
                <w:szCs w:val="22"/>
                <w:highlight w:val="yellow"/>
              </w:rPr>
            </w:pPr>
            <m:oMathPara>
              <m:oMath>
                <m:r>
                  <w:rPr>
                    <w:rFonts w:ascii="Cambria Math" w:hAnsi="Cambria Math" w:hint="eastAsia"/>
                    <w:sz w:val="22"/>
                    <w:szCs w:val="22"/>
                  </w:rPr>
                  <m:t>λ</m:t>
                </m:r>
                <m:r>
                  <w:rPr>
                    <w:rFonts w:ascii="Cambria Math" w:hAnsi="Cambria Math"/>
                    <w:sz w:val="22"/>
                    <w:szCs w:val="22"/>
                  </w:rPr>
                  <m:t>(k)</m:t>
                </m:r>
                <m:sSub>
                  <m:sSubPr>
                    <m:ctrlPr>
                      <w:ins w:id="164" w:author="Shota Nishijima" w:date="2024-06-19T16:10:00Z" w16du:dateUtc="2024-06-19T07:10:00Z">
                        <w:rPr>
                          <w:rFonts w:ascii="Cambria Math" w:hAnsi="Cambria Math"/>
                          <w:i/>
                          <w:iCs/>
                          <w:sz w:val="22"/>
                          <w:szCs w:val="22"/>
                        </w:rPr>
                      </w:ins>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515" w:type="pct"/>
            <w:tcBorders>
              <w:top w:val="nil"/>
              <w:left w:val="nil"/>
              <w:bottom w:val="nil"/>
              <w:right w:val="nil"/>
            </w:tcBorders>
            <w:shd w:val="clear" w:color="auto" w:fill="auto"/>
            <w:vAlign w:val="center"/>
          </w:tcPr>
          <w:p w14:paraId="2344A877" w14:textId="7172B108" w:rsidR="00207BAF" w:rsidRPr="00FE7596" w:rsidRDefault="00207BAF" w:rsidP="00207BAF">
            <w:pPr>
              <w:jc w:val="center"/>
              <w:rPr>
                <w:rFonts w:eastAsia="Yu Gothic" w:cs="Times New Roman"/>
                <w:color w:val="000000"/>
                <w:sz w:val="22"/>
                <w:szCs w:val="22"/>
              </w:rPr>
            </w:pPr>
            <w:r>
              <w:rPr>
                <w:rFonts w:eastAsia="Yu Gothic" w:cs="Times New Roman"/>
                <w:color w:val="000000"/>
                <w:sz w:val="22"/>
                <w:szCs w:val="22"/>
              </w:rPr>
              <w:t>-</w:t>
            </w:r>
          </w:p>
        </w:tc>
        <w:tc>
          <w:tcPr>
            <w:tcW w:w="1142" w:type="pct"/>
            <w:tcBorders>
              <w:top w:val="nil"/>
              <w:left w:val="nil"/>
              <w:bottom w:val="nil"/>
              <w:right w:val="nil"/>
            </w:tcBorders>
            <w:shd w:val="clear" w:color="auto" w:fill="auto"/>
            <w:vAlign w:val="center"/>
          </w:tcPr>
          <w:p w14:paraId="1BFF9FD8" w14:textId="78B3B62E" w:rsidR="00207BAF" w:rsidRPr="00FE7596" w:rsidRDefault="00207BAF" w:rsidP="00207BAF">
            <w:pPr>
              <w:rPr>
                <w:rFonts w:eastAsia="Yu Gothic" w:cs="Times New Roman"/>
                <w:color w:val="000000"/>
                <w:sz w:val="22"/>
                <w:szCs w:val="22"/>
              </w:rPr>
            </w:pPr>
            <w:r>
              <w:rPr>
                <w:rFonts w:eastAsia="Yu Gothic" w:cs="Times New Roman"/>
                <w:color w:val="000000"/>
                <w:sz w:val="22"/>
                <w:szCs w:val="22"/>
              </w:rPr>
              <w:t>Continuous variable as a catchability covariate</w:t>
            </w:r>
          </w:p>
        </w:tc>
        <w:tc>
          <w:tcPr>
            <w:tcW w:w="1260" w:type="pct"/>
            <w:tcBorders>
              <w:top w:val="nil"/>
              <w:left w:val="nil"/>
              <w:bottom w:val="nil"/>
              <w:right w:val="nil"/>
            </w:tcBorders>
          </w:tcPr>
          <w:p w14:paraId="269B5327" w14:textId="510B409C" w:rsidR="00207BAF" w:rsidRDefault="00207BAF" w:rsidP="00207BAF">
            <w:pPr>
              <w:rPr>
                <w:rFonts w:eastAsia="Yu Gothic" w:cs="Times New Roman"/>
                <w:color w:val="000000"/>
                <w:sz w:val="22"/>
                <w:szCs w:val="22"/>
              </w:rPr>
            </w:pPr>
            <w:r>
              <w:rPr>
                <w:rFonts w:eastAsia="Yu Gothic" w:cs="Times New Roman" w:hint="eastAsia"/>
                <w:color w:val="000000"/>
                <w:sz w:val="22"/>
                <w:szCs w:val="22"/>
              </w:rPr>
              <w:t>N</w:t>
            </w:r>
            <w:r>
              <w:rPr>
                <w:rFonts w:eastAsia="Yu Gothic" w:cs="Times New Roman"/>
                <w:color w:val="000000"/>
                <w:sz w:val="22"/>
                <w:szCs w:val="22"/>
              </w:rPr>
              <w:t>o specific configurations for age 0</w:t>
            </w:r>
          </w:p>
        </w:tc>
        <w:tc>
          <w:tcPr>
            <w:tcW w:w="1260" w:type="pct"/>
            <w:tcBorders>
              <w:top w:val="nil"/>
              <w:left w:val="nil"/>
              <w:bottom w:val="nil"/>
              <w:right w:val="nil"/>
            </w:tcBorders>
          </w:tcPr>
          <w:p w14:paraId="79275249" w14:textId="77FA09BD" w:rsidR="00207BAF" w:rsidRDefault="00207BAF" w:rsidP="00207BAF">
            <w:pPr>
              <w:rPr>
                <w:rFonts w:eastAsia="Yu Gothic" w:cs="Times New Roman"/>
                <w:color w:val="000000"/>
                <w:sz w:val="22"/>
                <w:szCs w:val="22"/>
              </w:rPr>
            </w:pPr>
            <w:r>
              <w:rPr>
                <w:rFonts w:eastAsia="Yu Gothic" w:cs="Times New Roman" w:hint="eastAsia"/>
                <w:color w:val="000000"/>
                <w:sz w:val="22"/>
                <w:szCs w:val="22"/>
              </w:rPr>
              <w:t>N</w:t>
            </w:r>
            <w:r>
              <w:rPr>
                <w:rFonts w:eastAsia="Yu Gothic" w:cs="Times New Roman"/>
                <w:color w:val="000000"/>
                <w:sz w:val="22"/>
                <w:szCs w:val="22"/>
              </w:rPr>
              <w:t>o specific configurations for age 1</w:t>
            </w:r>
          </w:p>
        </w:tc>
      </w:tr>
      <w:tr w:rsidR="00035442" w:rsidRPr="00FE7596" w14:paraId="691064A1" w14:textId="6C694951" w:rsidTr="00035442">
        <w:trPr>
          <w:trHeight w:val="600"/>
        </w:trPr>
        <w:tc>
          <w:tcPr>
            <w:tcW w:w="356" w:type="pct"/>
            <w:tcBorders>
              <w:top w:val="nil"/>
              <w:left w:val="nil"/>
              <w:bottom w:val="nil"/>
              <w:right w:val="nil"/>
            </w:tcBorders>
            <w:shd w:val="clear" w:color="auto" w:fill="auto"/>
            <w:vAlign w:val="center"/>
            <w:hideMark/>
          </w:tcPr>
          <w:p w14:paraId="44F0F6E8" w14:textId="6618DA33" w:rsidR="00207BAF" w:rsidRPr="00FE7596" w:rsidRDefault="00207BAF" w:rsidP="00207BAF">
            <w:pPr>
              <w:jc w:val="center"/>
              <w:rPr>
                <w:rFonts w:eastAsia="Yu Gothic" w:cs="Times New Roman"/>
                <w:color w:val="000000"/>
                <w:sz w:val="22"/>
                <w:szCs w:val="22"/>
              </w:rPr>
            </w:pPr>
            <w:r>
              <w:rPr>
                <w:rFonts w:eastAsia="Yu Gothic" w:cs="Times New Roman"/>
                <w:color w:val="000000"/>
                <w:sz w:val="22"/>
                <w:szCs w:val="22"/>
              </w:rPr>
              <w:t>PC2</w:t>
            </w:r>
          </w:p>
        </w:tc>
        <w:tc>
          <w:tcPr>
            <w:tcW w:w="467" w:type="pct"/>
            <w:tcBorders>
              <w:top w:val="nil"/>
              <w:left w:val="nil"/>
              <w:bottom w:val="nil"/>
              <w:right w:val="nil"/>
            </w:tcBorders>
            <w:shd w:val="clear" w:color="auto" w:fill="auto"/>
            <w:vAlign w:val="center"/>
            <w:hideMark/>
          </w:tcPr>
          <w:p w14:paraId="6B3D0A34" w14:textId="6265D41E" w:rsidR="00207BAF" w:rsidRPr="00925124" w:rsidRDefault="00207BAF" w:rsidP="00207BAF">
            <w:pPr>
              <w:jc w:val="center"/>
              <w:rPr>
                <w:rFonts w:eastAsia="Yu Gothic" w:cs="Times New Roman"/>
                <w:color w:val="000000"/>
                <w:sz w:val="22"/>
                <w:szCs w:val="22"/>
                <w:highlight w:val="yellow"/>
              </w:rPr>
            </w:pPr>
            <m:oMathPara>
              <m:oMath>
                <m:r>
                  <w:rPr>
                    <w:rFonts w:ascii="Cambria Math" w:hAnsi="Cambria Math" w:hint="eastAsia"/>
                    <w:sz w:val="22"/>
                    <w:szCs w:val="22"/>
                  </w:rPr>
                  <m:t>λ</m:t>
                </m:r>
                <m:r>
                  <w:rPr>
                    <w:rFonts w:ascii="Cambria Math" w:hAnsi="Cambria Math"/>
                    <w:sz w:val="22"/>
                    <w:szCs w:val="22"/>
                  </w:rPr>
                  <m:t>(k)</m:t>
                </m:r>
                <m:sSub>
                  <m:sSubPr>
                    <m:ctrlPr>
                      <w:ins w:id="165" w:author="Shota Nishijima" w:date="2024-06-19T16:10:00Z" w16du:dateUtc="2024-06-19T07:10:00Z">
                        <w:rPr>
                          <w:rFonts w:ascii="Cambria Math" w:hAnsi="Cambria Math"/>
                          <w:i/>
                          <w:iCs/>
                          <w:sz w:val="22"/>
                          <w:szCs w:val="22"/>
                        </w:rPr>
                      </w:ins>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515" w:type="pct"/>
            <w:tcBorders>
              <w:top w:val="nil"/>
              <w:left w:val="nil"/>
              <w:bottom w:val="nil"/>
              <w:right w:val="nil"/>
            </w:tcBorders>
            <w:shd w:val="clear" w:color="auto" w:fill="auto"/>
            <w:vAlign w:val="center"/>
            <w:hideMark/>
          </w:tcPr>
          <w:p w14:paraId="1FBD6A9F" w14:textId="7787729D" w:rsidR="00207BAF" w:rsidRPr="00FE7596" w:rsidRDefault="00207BAF" w:rsidP="00207BAF">
            <w:pPr>
              <w:jc w:val="center"/>
              <w:rPr>
                <w:rFonts w:eastAsia="Yu Gothic" w:cs="Times New Roman"/>
                <w:color w:val="000000"/>
                <w:sz w:val="22"/>
                <w:szCs w:val="22"/>
              </w:rPr>
            </w:pPr>
            <w:r>
              <w:rPr>
                <w:rFonts w:eastAsia="Yu Gothic" w:cs="Times New Roman"/>
                <w:color w:val="000000"/>
                <w:sz w:val="22"/>
                <w:szCs w:val="22"/>
              </w:rPr>
              <w:t>-</w:t>
            </w:r>
          </w:p>
        </w:tc>
        <w:tc>
          <w:tcPr>
            <w:tcW w:w="1142" w:type="pct"/>
            <w:tcBorders>
              <w:top w:val="nil"/>
              <w:left w:val="nil"/>
              <w:bottom w:val="nil"/>
              <w:right w:val="nil"/>
            </w:tcBorders>
            <w:shd w:val="clear" w:color="auto" w:fill="auto"/>
            <w:vAlign w:val="center"/>
            <w:hideMark/>
          </w:tcPr>
          <w:p w14:paraId="6498E284" w14:textId="216109BC" w:rsidR="00207BAF" w:rsidRDefault="00207BAF" w:rsidP="00207BAF">
            <w:pPr>
              <w:pStyle w:val="ListParagraph"/>
              <w:numPr>
                <w:ilvl w:val="0"/>
                <w:numId w:val="30"/>
              </w:numPr>
              <w:ind w:leftChars="0"/>
              <w:rPr>
                <w:rFonts w:eastAsia="Yu Gothic" w:cs="Times New Roman"/>
                <w:color w:val="000000"/>
                <w:sz w:val="22"/>
                <w:szCs w:val="22"/>
              </w:rPr>
            </w:pPr>
            <w:r w:rsidRPr="00875E2F">
              <w:rPr>
                <w:rFonts w:eastAsia="Yu Gothic" w:cs="Times New Roman"/>
                <w:color w:val="000000"/>
                <w:sz w:val="22"/>
                <w:szCs w:val="22"/>
              </w:rPr>
              <w:t>Positive correlation for SST and negative correlation for T30</w:t>
            </w:r>
          </w:p>
          <w:p w14:paraId="40B027CF" w14:textId="43F80CF3" w:rsidR="00207BAF" w:rsidRPr="00875E2F" w:rsidRDefault="00207BAF" w:rsidP="00207BAF">
            <w:pPr>
              <w:pStyle w:val="ListParagraph"/>
              <w:numPr>
                <w:ilvl w:val="0"/>
                <w:numId w:val="30"/>
              </w:numPr>
              <w:ind w:leftChars="0"/>
              <w:rPr>
                <w:rFonts w:eastAsia="Yu Gothic" w:cs="Times New Roman"/>
                <w:color w:val="000000"/>
                <w:sz w:val="22"/>
                <w:szCs w:val="22"/>
              </w:rPr>
            </w:pPr>
            <w:r>
              <w:rPr>
                <w:rFonts w:eastAsia="Yu Gothic" w:cs="Times New Roman"/>
                <w:color w:val="000000"/>
                <w:sz w:val="22"/>
                <w:szCs w:val="22"/>
              </w:rPr>
              <w:t>Continuous variable as a catchability covariate</w:t>
            </w:r>
          </w:p>
        </w:tc>
        <w:tc>
          <w:tcPr>
            <w:tcW w:w="1260" w:type="pct"/>
            <w:tcBorders>
              <w:top w:val="nil"/>
              <w:left w:val="nil"/>
              <w:bottom w:val="nil"/>
              <w:right w:val="nil"/>
            </w:tcBorders>
          </w:tcPr>
          <w:p w14:paraId="358631E9" w14:textId="04EEB73C" w:rsidR="00207BAF" w:rsidRPr="00035442" w:rsidRDefault="00207BAF" w:rsidP="00035442">
            <w:pPr>
              <w:rPr>
                <w:rFonts w:eastAsia="Yu Gothic" w:cs="Times New Roman"/>
                <w:color w:val="000000"/>
                <w:sz w:val="22"/>
                <w:szCs w:val="22"/>
              </w:rPr>
            </w:pPr>
            <w:r>
              <w:rPr>
                <w:rFonts w:eastAsia="Yu Gothic" w:cs="Times New Roman" w:hint="eastAsia"/>
                <w:color w:val="000000"/>
                <w:sz w:val="22"/>
                <w:szCs w:val="22"/>
              </w:rPr>
              <w:t>N</w:t>
            </w:r>
            <w:r>
              <w:rPr>
                <w:rFonts w:eastAsia="Yu Gothic" w:cs="Times New Roman"/>
                <w:color w:val="000000"/>
                <w:sz w:val="22"/>
                <w:szCs w:val="22"/>
              </w:rPr>
              <w:t>o specific configurations for age 0</w:t>
            </w:r>
          </w:p>
        </w:tc>
        <w:tc>
          <w:tcPr>
            <w:tcW w:w="1260" w:type="pct"/>
            <w:tcBorders>
              <w:top w:val="nil"/>
              <w:left w:val="nil"/>
              <w:bottom w:val="nil"/>
              <w:right w:val="nil"/>
            </w:tcBorders>
          </w:tcPr>
          <w:p w14:paraId="1E2E9C44" w14:textId="26B95C3C" w:rsidR="00207BAF" w:rsidRPr="00035442" w:rsidRDefault="00207BAF" w:rsidP="00035442">
            <w:pPr>
              <w:rPr>
                <w:rFonts w:eastAsia="Yu Gothic" w:cs="Times New Roman"/>
                <w:color w:val="000000"/>
                <w:sz w:val="22"/>
                <w:szCs w:val="22"/>
              </w:rPr>
            </w:pPr>
            <w:r w:rsidRPr="00035442">
              <w:rPr>
                <w:rFonts w:eastAsia="Yu Gothic" w:cs="Times New Roman" w:hint="eastAsia"/>
                <w:color w:val="000000"/>
                <w:sz w:val="22"/>
                <w:szCs w:val="22"/>
              </w:rPr>
              <w:t>N</w:t>
            </w:r>
            <w:r w:rsidRPr="00035442">
              <w:rPr>
                <w:rFonts w:eastAsia="Yu Gothic" w:cs="Times New Roman"/>
                <w:color w:val="000000"/>
                <w:sz w:val="22"/>
                <w:szCs w:val="22"/>
              </w:rPr>
              <w:t>o specific configurations for age 1</w:t>
            </w:r>
          </w:p>
        </w:tc>
      </w:tr>
      <w:tr w:rsidR="00035442" w:rsidRPr="00FE7596" w14:paraId="1137476F" w14:textId="25E47139" w:rsidTr="00035442">
        <w:trPr>
          <w:trHeight w:val="600"/>
        </w:trPr>
        <w:tc>
          <w:tcPr>
            <w:tcW w:w="356" w:type="pct"/>
            <w:tcBorders>
              <w:top w:val="nil"/>
              <w:left w:val="nil"/>
              <w:bottom w:val="nil"/>
              <w:right w:val="nil"/>
            </w:tcBorders>
            <w:shd w:val="clear" w:color="auto" w:fill="auto"/>
            <w:vAlign w:val="center"/>
          </w:tcPr>
          <w:p w14:paraId="02A99A2E" w14:textId="219198E6" w:rsidR="00207BAF" w:rsidRPr="00FE7596" w:rsidDel="00C56AD9" w:rsidRDefault="00207BAF" w:rsidP="00207BAF">
            <w:pPr>
              <w:jc w:val="center"/>
              <w:rPr>
                <w:rFonts w:eastAsia="Yu Gothic" w:cs="Times New Roman"/>
                <w:color w:val="000000"/>
                <w:sz w:val="22"/>
                <w:szCs w:val="22"/>
              </w:rPr>
            </w:pPr>
            <w:r>
              <w:rPr>
                <w:rFonts w:eastAsia="Yu Gothic" w:cs="Times New Roman" w:hint="eastAsia"/>
                <w:color w:val="000000"/>
                <w:sz w:val="22"/>
                <w:szCs w:val="22"/>
              </w:rPr>
              <w:t>P</w:t>
            </w:r>
            <w:r>
              <w:rPr>
                <w:rFonts w:eastAsia="Yu Gothic" w:cs="Times New Roman"/>
                <w:color w:val="000000"/>
                <w:sz w:val="22"/>
                <w:szCs w:val="22"/>
              </w:rPr>
              <w:t>C2 squared</w:t>
            </w:r>
          </w:p>
        </w:tc>
        <w:tc>
          <w:tcPr>
            <w:tcW w:w="467" w:type="pct"/>
            <w:tcBorders>
              <w:top w:val="nil"/>
              <w:left w:val="nil"/>
              <w:bottom w:val="nil"/>
              <w:right w:val="nil"/>
            </w:tcBorders>
            <w:shd w:val="clear" w:color="auto" w:fill="auto"/>
            <w:vAlign w:val="center"/>
          </w:tcPr>
          <w:p w14:paraId="3F8C841E" w14:textId="0F27C297" w:rsidR="00207BAF" w:rsidRPr="00925124" w:rsidRDefault="00207BAF" w:rsidP="00207BAF">
            <w:pPr>
              <w:jc w:val="center"/>
              <w:rPr>
                <w:rFonts w:eastAsia="Yu Gothic" w:cs="Times New Roman"/>
                <w:color w:val="000000"/>
                <w:sz w:val="22"/>
                <w:szCs w:val="22"/>
                <w:highlight w:val="yellow"/>
              </w:rPr>
            </w:pPr>
            <m:oMathPara>
              <m:oMath>
                <m:r>
                  <w:rPr>
                    <w:rFonts w:ascii="Cambria Math" w:hAnsi="Cambria Math" w:hint="eastAsia"/>
                    <w:sz w:val="22"/>
                    <w:szCs w:val="22"/>
                  </w:rPr>
                  <m:t>λ</m:t>
                </m:r>
                <m:r>
                  <w:rPr>
                    <w:rFonts w:ascii="Cambria Math" w:hAnsi="Cambria Math"/>
                    <w:sz w:val="22"/>
                    <w:szCs w:val="22"/>
                  </w:rPr>
                  <m:t>(k)</m:t>
                </m:r>
                <m:sSub>
                  <m:sSubPr>
                    <m:ctrlPr>
                      <w:ins w:id="166" w:author="Shota Nishijima" w:date="2024-06-19T16:10:00Z" w16du:dateUtc="2024-06-19T07:10:00Z">
                        <w:rPr>
                          <w:rFonts w:ascii="Cambria Math" w:hAnsi="Cambria Math"/>
                          <w:i/>
                          <w:iCs/>
                          <w:sz w:val="22"/>
                          <w:szCs w:val="22"/>
                        </w:rPr>
                      </w:ins>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515" w:type="pct"/>
            <w:tcBorders>
              <w:top w:val="nil"/>
              <w:left w:val="nil"/>
              <w:bottom w:val="nil"/>
              <w:right w:val="nil"/>
            </w:tcBorders>
            <w:shd w:val="clear" w:color="auto" w:fill="auto"/>
            <w:vAlign w:val="center"/>
          </w:tcPr>
          <w:p w14:paraId="0CB54F97" w14:textId="210702A3" w:rsidR="00207BAF" w:rsidRPr="00FE7596" w:rsidRDefault="00207BAF" w:rsidP="00207BAF">
            <w:pPr>
              <w:jc w:val="center"/>
              <w:rPr>
                <w:rFonts w:eastAsia="Yu Gothic" w:cs="Times New Roman"/>
                <w:color w:val="000000"/>
                <w:sz w:val="22"/>
                <w:szCs w:val="22"/>
              </w:rPr>
            </w:pPr>
            <w:r>
              <w:rPr>
                <w:rFonts w:eastAsia="Yu Gothic" w:cs="Times New Roman" w:hint="eastAsia"/>
                <w:color w:val="000000"/>
                <w:sz w:val="22"/>
                <w:szCs w:val="22"/>
              </w:rPr>
              <w:t>-</w:t>
            </w:r>
          </w:p>
        </w:tc>
        <w:tc>
          <w:tcPr>
            <w:tcW w:w="1142" w:type="pct"/>
            <w:tcBorders>
              <w:top w:val="nil"/>
              <w:left w:val="nil"/>
              <w:bottom w:val="nil"/>
              <w:right w:val="nil"/>
            </w:tcBorders>
            <w:shd w:val="clear" w:color="auto" w:fill="auto"/>
            <w:vAlign w:val="center"/>
          </w:tcPr>
          <w:p w14:paraId="22BB126C" w14:textId="1BC9FC65" w:rsidR="00207BAF" w:rsidRPr="00FE7596" w:rsidRDefault="00207BAF" w:rsidP="00207BAF">
            <w:pPr>
              <w:rPr>
                <w:rFonts w:eastAsia="Yu Gothic" w:cs="Times New Roman"/>
                <w:color w:val="000000"/>
                <w:sz w:val="22"/>
                <w:szCs w:val="22"/>
              </w:rPr>
            </w:pPr>
            <w:r>
              <w:rPr>
                <w:rFonts w:eastAsia="Yu Gothic" w:cs="Times New Roman"/>
                <w:color w:val="000000"/>
                <w:sz w:val="22"/>
                <w:szCs w:val="22"/>
              </w:rPr>
              <w:t>Continuous variable as a catchability covariate</w:t>
            </w:r>
          </w:p>
        </w:tc>
        <w:tc>
          <w:tcPr>
            <w:tcW w:w="1260" w:type="pct"/>
            <w:tcBorders>
              <w:top w:val="nil"/>
              <w:left w:val="nil"/>
              <w:bottom w:val="nil"/>
              <w:right w:val="nil"/>
            </w:tcBorders>
          </w:tcPr>
          <w:p w14:paraId="5DB8E475" w14:textId="22937CD2" w:rsidR="00207BAF" w:rsidRDefault="00207BAF" w:rsidP="00207BAF">
            <w:pPr>
              <w:rPr>
                <w:rFonts w:eastAsia="Yu Gothic" w:cs="Times New Roman"/>
                <w:color w:val="000000"/>
                <w:sz w:val="22"/>
                <w:szCs w:val="22"/>
              </w:rPr>
            </w:pPr>
            <w:r>
              <w:rPr>
                <w:rFonts w:eastAsia="Yu Gothic" w:cs="Times New Roman" w:hint="eastAsia"/>
                <w:color w:val="000000"/>
                <w:sz w:val="22"/>
                <w:szCs w:val="22"/>
              </w:rPr>
              <w:t>N</w:t>
            </w:r>
            <w:r>
              <w:rPr>
                <w:rFonts w:eastAsia="Yu Gothic" w:cs="Times New Roman"/>
                <w:color w:val="000000"/>
                <w:sz w:val="22"/>
                <w:szCs w:val="22"/>
              </w:rPr>
              <w:t>o specific configurations for age 0</w:t>
            </w:r>
          </w:p>
        </w:tc>
        <w:tc>
          <w:tcPr>
            <w:tcW w:w="1260" w:type="pct"/>
            <w:tcBorders>
              <w:top w:val="nil"/>
              <w:left w:val="nil"/>
              <w:bottom w:val="nil"/>
              <w:right w:val="nil"/>
            </w:tcBorders>
          </w:tcPr>
          <w:p w14:paraId="47D85167" w14:textId="7AE6CBC0" w:rsidR="00207BAF" w:rsidRDefault="00207BAF" w:rsidP="00207BAF">
            <w:pPr>
              <w:rPr>
                <w:rFonts w:eastAsia="Yu Gothic" w:cs="Times New Roman"/>
                <w:color w:val="000000"/>
                <w:sz w:val="22"/>
                <w:szCs w:val="22"/>
              </w:rPr>
            </w:pPr>
            <w:r>
              <w:rPr>
                <w:rFonts w:eastAsia="Yu Gothic" w:cs="Times New Roman" w:hint="eastAsia"/>
                <w:color w:val="000000"/>
                <w:sz w:val="22"/>
                <w:szCs w:val="22"/>
              </w:rPr>
              <w:t>N</w:t>
            </w:r>
            <w:r>
              <w:rPr>
                <w:rFonts w:eastAsia="Yu Gothic" w:cs="Times New Roman"/>
                <w:color w:val="000000"/>
                <w:sz w:val="22"/>
                <w:szCs w:val="22"/>
              </w:rPr>
              <w:t>o specific configurations for age 1</w:t>
            </w:r>
          </w:p>
        </w:tc>
      </w:tr>
      <w:tr w:rsidR="00035442" w:rsidRPr="00FE7596" w14:paraId="45AFEE2D" w14:textId="759E6C58" w:rsidTr="00035442">
        <w:trPr>
          <w:trHeight w:val="375"/>
        </w:trPr>
        <w:tc>
          <w:tcPr>
            <w:tcW w:w="356" w:type="pct"/>
            <w:tcBorders>
              <w:top w:val="nil"/>
              <w:left w:val="nil"/>
              <w:bottom w:val="single" w:sz="4" w:space="0" w:color="auto"/>
              <w:right w:val="nil"/>
            </w:tcBorders>
            <w:shd w:val="clear" w:color="auto" w:fill="auto"/>
            <w:vAlign w:val="center"/>
            <w:hideMark/>
          </w:tcPr>
          <w:p w14:paraId="5BBBE485" w14:textId="48E7AE7E" w:rsidR="00207BAF" w:rsidRPr="00FE7596" w:rsidRDefault="00207BAF" w:rsidP="00207BAF">
            <w:pPr>
              <w:jc w:val="center"/>
              <w:rPr>
                <w:rFonts w:eastAsia="Yu Gothic" w:cs="Times New Roman"/>
                <w:color w:val="000000"/>
                <w:sz w:val="22"/>
                <w:szCs w:val="22"/>
              </w:rPr>
            </w:pPr>
            <w:r>
              <w:rPr>
                <w:rFonts w:eastAsia="Yu Gothic" w:cs="Times New Roman"/>
                <w:color w:val="000000"/>
                <w:sz w:val="22"/>
                <w:szCs w:val="22"/>
              </w:rPr>
              <w:t>PC1 X PC2</w:t>
            </w:r>
          </w:p>
        </w:tc>
        <w:tc>
          <w:tcPr>
            <w:tcW w:w="467" w:type="pct"/>
            <w:tcBorders>
              <w:top w:val="nil"/>
              <w:left w:val="nil"/>
              <w:bottom w:val="single" w:sz="4" w:space="0" w:color="auto"/>
              <w:right w:val="nil"/>
            </w:tcBorders>
            <w:shd w:val="clear" w:color="auto" w:fill="auto"/>
            <w:vAlign w:val="center"/>
            <w:hideMark/>
          </w:tcPr>
          <w:p w14:paraId="523AA30C" w14:textId="0E7A8D24" w:rsidR="00207BAF" w:rsidRPr="00925124" w:rsidRDefault="00207BAF" w:rsidP="00207BAF">
            <w:pPr>
              <w:jc w:val="center"/>
              <w:rPr>
                <w:rFonts w:eastAsia="Yu Gothic" w:cs="Times New Roman"/>
                <w:color w:val="000000"/>
                <w:sz w:val="22"/>
                <w:szCs w:val="22"/>
                <w:highlight w:val="yellow"/>
              </w:rPr>
            </w:pPr>
            <m:oMathPara>
              <m:oMath>
                <m:r>
                  <w:rPr>
                    <w:rFonts w:ascii="Cambria Math" w:hAnsi="Cambria Math" w:hint="eastAsia"/>
                    <w:sz w:val="22"/>
                    <w:szCs w:val="22"/>
                  </w:rPr>
                  <m:t>λ</m:t>
                </m:r>
                <m:r>
                  <w:rPr>
                    <w:rFonts w:ascii="Cambria Math" w:hAnsi="Cambria Math"/>
                    <w:sz w:val="22"/>
                    <w:szCs w:val="22"/>
                  </w:rPr>
                  <m:t>(k)</m:t>
                </m:r>
                <m:sSub>
                  <m:sSubPr>
                    <m:ctrlPr>
                      <w:ins w:id="167" w:author="Shota Nishijima" w:date="2024-06-19T16:10:00Z" w16du:dateUtc="2024-06-19T07:10:00Z">
                        <w:rPr>
                          <w:rFonts w:ascii="Cambria Math" w:hAnsi="Cambria Math"/>
                          <w:i/>
                          <w:iCs/>
                          <w:sz w:val="22"/>
                          <w:szCs w:val="22"/>
                        </w:rPr>
                      </w:ins>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515" w:type="pct"/>
            <w:tcBorders>
              <w:top w:val="nil"/>
              <w:left w:val="nil"/>
              <w:bottom w:val="single" w:sz="4" w:space="0" w:color="auto"/>
              <w:right w:val="nil"/>
            </w:tcBorders>
            <w:shd w:val="clear" w:color="auto" w:fill="auto"/>
            <w:vAlign w:val="center"/>
            <w:hideMark/>
          </w:tcPr>
          <w:p w14:paraId="2E8DF04E" w14:textId="0E85626B" w:rsidR="00207BAF" w:rsidRPr="00FE7596" w:rsidRDefault="00207BAF" w:rsidP="00207BAF">
            <w:pPr>
              <w:jc w:val="center"/>
              <w:rPr>
                <w:rFonts w:eastAsia="Yu Gothic" w:cs="Times New Roman"/>
                <w:color w:val="000000"/>
                <w:sz w:val="22"/>
                <w:szCs w:val="22"/>
              </w:rPr>
            </w:pPr>
            <w:r>
              <w:rPr>
                <w:rFonts w:eastAsia="Yu Gothic" w:cs="Times New Roman"/>
                <w:color w:val="000000"/>
                <w:sz w:val="22"/>
                <w:szCs w:val="22"/>
              </w:rPr>
              <w:t>-</w:t>
            </w:r>
          </w:p>
        </w:tc>
        <w:tc>
          <w:tcPr>
            <w:tcW w:w="1142" w:type="pct"/>
            <w:tcBorders>
              <w:top w:val="nil"/>
              <w:left w:val="nil"/>
              <w:bottom w:val="single" w:sz="4" w:space="0" w:color="auto"/>
              <w:right w:val="nil"/>
            </w:tcBorders>
            <w:shd w:val="clear" w:color="auto" w:fill="auto"/>
            <w:vAlign w:val="center"/>
            <w:hideMark/>
          </w:tcPr>
          <w:p w14:paraId="1396463E" w14:textId="77777777" w:rsidR="00207BAF" w:rsidRDefault="00207BAF" w:rsidP="00207BAF">
            <w:pPr>
              <w:pStyle w:val="ListParagraph"/>
              <w:numPr>
                <w:ilvl w:val="0"/>
                <w:numId w:val="31"/>
              </w:numPr>
              <w:ind w:leftChars="0"/>
              <w:rPr>
                <w:rFonts w:eastAsia="Yu Gothic" w:cs="Times New Roman"/>
                <w:color w:val="000000"/>
                <w:sz w:val="22"/>
                <w:szCs w:val="22"/>
              </w:rPr>
            </w:pPr>
            <w:r w:rsidRPr="00875E2F">
              <w:rPr>
                <w:rFonts w:eastAsia="Yu Gothic" w:cs="Times New Roman"/>
                <w:color w:val="000000"/>
                <w:sz w:val="22"/>
                <w:szCs w:val="22"/>
              </w:rPr>
              <w:t>Interaction between the two PC axes</w:t>
            </w:r>
          </w:p>
          <w:p w14:paraId="1648BE39" w14:textId="5FE027D8" w:rsidR="00207BAF" w:rsidRPr="00875E2F" w:rsidRDefault="00207BAF" w:rsidP="00207BAF">
            <w:pPr>
              <w:pStyle w:val="ListParagraph"/>
              <w:numPr>
                <w:ilvl w:val="0"/>
                <w:numId w:val="31"/>
              </w:numPr>
              <w:ind w:leftChars="0"/>
              <w:rPr>
                <w:rFonts w:eastAsia="Yu Gothic" w:cs="Times New Roman"/>
                <w:color w:val="000000"/>
                <w:sz w:val="22"/>
                <w:szCs w:val="22"/>
              </w:rPr>
            </w:pPr>
            <w:r>
              <w:rPr>
                <w:rFonts w:eastAsia="Yu Gothic" w:cs="Times New Roman"/>
                <w:color w:val="000000"/>
                <w:sz w:val="22"/>
                <w:szCs w:val="22"/>
              </w:rPr>
              <w:t>Continuous variable as a catchability covariate</w:t>
            </w:r>
          </w:p>
        </w:tc>
        <w:tc>
          <w:tcPr>
            <w:tcW w:w="1260" w:type="pct"/>
            <w:tcBorders>
              <w:top w:val="nil"/>
              <w:left w:val="nil"/>
              <w:bottom w:val="single" w:sz="4" w:space="0" w:color="auto"/>
              <w:right w:val="nil"/>
            </w:tcBorders>
          </w:tcPr>
          <w:p w14:paraId="0F7E77F8" w14:textId="778F3823" w:rsidR="00207BAF" w:rsidRPr="00035442" w:rsidRDefault="00207BAF" w:rsidP="00035442">
            <w:pPr>
              <w:rPr>
                <w:rFonts w:eastAsia="Yu Gothic" w:cs="Times New Roman"/>
                <w:color w:val="000000"/>
                <w:sz w:val="22"/>
                <w:szCs w:val="22"/>
              </w:rPr>
            </w:pPr>
            <w:r>
              <w:rPr>
                <w:rFonts w:eastAsia="Yu Gothic" w:cs="Times New Roman" w:hint="eastAsia"/>
                <w:color w:val="000000"/>
                <w:sz w:val="22"/>
                <w:szCs w:val="22"/>
              </w:rPr>
              <w:t>N</w:t>
            </w:r>
            <w:r>
              <w:rPr>
                <w:rFonts w:eastAsia="Yu Gothic" w:cs="Times New Roman"/>
                <w:color w:val="000000"/>
                <w:sz w:val="22"/>
                <w:szCs w:val="22"/>
              </w:rPr>
              <w:t>o specific configurations for age 0</w:t>
            </w:r>
          </w:p>
        </w:tc>
        <w:tc>
          <w:tcPr>
            <w:tcW w:w="1260" w:type="pct"/>
            <w:tcBorders>
              <w:top w:val="nil"/>
              <w:left w:val="nil"/>
              <w:bottom w:val="single" w:sz="4" w:space="0" w:color="auto"/>
              <w:right w:val="nil"/>
            </w:tcBorders>
          </w:tcPr>
          <w:p w14:paraId="59AF6CB2" w14:textId="2A35B2B7" w:rsidR="00207BAF" w:rsidRPr="00035442" w:rsidRDefault="00207BAF" w:rsidP="00035442">
            <w:pPr>
              <w:rPr>
                <w:rFonts w:eastAsia="Yu Gothic" w:cs="Times New Roman"/>
                <w:color w:val="000000"/>
                <w:sz w:val="22"/>
                <w:szCs w:val="22"/>
              </w:rPr>
            </w:pPr>
            <w:r>
              <w:rPr>
                <w:rFonts w:eastAsia="Yu Gothic" w:cs="Times New Roman" w:hint="eastAsia"/>
                <w:color w:val="000000"/>
                <w:sz w:val="22"/>
                <w:szCs w:val="22"/>
              </w:rPr>
              <w:t>N</w:t>
            </w:r>
            <w:r>
              <w:rPr>
                <w:rFonts w:eastAsia="Yu Gothic" w:cs="Times New Roman"/>
                <w:color w:val="000000"/>
                <w:sz w:val="22"/>
                <w:szCs w:val="22"/>
              </w:rPr>
              <w:t>o specific configurations for age 1</w:t>
            </w:r>
          </w:p>
        </w:tc>
      </w:tr>
    </w:tbl>
    <w:p w14:paraId="1E86E4EF" w14:textId="6E2A40CC" w:rsidR="00B6758D" w:rsidRDefault="002B510A" w:rsidP="00531F34">
      <w:r>
        <w:rPr>
          <w:rFonts w:hint="eastAsia"/>
        </w:rPr>
        <w:t>1</w:t>
      </w:r>
      <w:r>
        <w:t>: See equations 1-2.</w:t>
      </w:r>
    </w:p>
    <w:p w14:paraId="40960D09" w14:textId="77777777" w:rsidR="002B510A" w:rsidRDefault="002B510A" w:rsidP="00531F34">
      <w:pPr>
        <w:sectPr w:rsidR="002B510A" w:rsidSect="00DE1A9C">
          <w:pgSz w:w="16838" w:h="11906" w:orient="landscape" w:code="9"/>
          <w:pgMar w:top="1225" w:right="1701" w:bottom="1225" w:left="1361" w:header="431" w:footer="1009" w:gutter="0"/>
          <w:cols w:space="425"/>
          <w:docGrid w:type="lines" w:linePitch="360"/>
        </w:sectPr>
      </w:pPr>
    </w:p>
    <w:p w14:paraId="09225B7A" w14:textId="2EE47068" w:rsidR="00AF6096" w:rsidRDefault="007A69FA" w:rsidP="00531F34">
      <w:pPr>
        <w:pStyle w:val="Heading1"/>
      </w:pPr>
      <w:r>
        <w:rPr>
          <w:rFonts w:hint="eastAsia"/>
        </w:rPr>
        <w:lastRenderedPageBreak/>
        <w:t>T</w:t>
      </w:r>
      <w:r>
        <w:t xml:space="preserve">able </w:t>
      </w:r>
      <w:r w:rsidR="00A4013C">
        <w:t>3</w:t>
      </w:r>
    </w:p>
    <w:p w14:paraId="3EFA4420" w14:textId="0CB904B9" w:rsidR="00AF430B" w:rsidRDefault="00392D97" w:rsidP="00531F34">
      <w:pPr>
        <w:rPr>
          <w:rFonts w:cs="Times New Roman"/>
        </w:rPr>
      </w:pPr>
      <w:r>
        <w:rPr>
          <w:rFonts w:cs="Times New Roman"/>
        </w:rPr>
        <w:t xml:space="preserve">Top 20 models from the </w:t>
      </w:r>
      <w:r w:rsidR="00C20AFE">
        <w:rPr>
          <w:rFonts w:cs="Times New Roman"/>
        </w:rPr>
        <w:t>minimum</w:t>
      </w:r>
      <w:r>
        <w:rPr>
          <w:rFonts w:cs="Times New Roman"/>
        </w:rPr>
        <w:t xml:space="preserve"> </w:t>
      </w:r>
      <w:proofErr w:type="spellStart"/>
      <w:r>
        <w:rPr>
          <w:rFonts w:cs="Times New Roman"/>
        </w:rPr>
        <w:t>AICc</w:t>
      </w:r>
      <w:proofErr w:type="spellEnd"/>
      <w:r w:rsidR="00C20AFE">
        <w:rPr>
          <w:rFonts w:cs="Times New Roman"/>
        </w:rPr>
        <w:t xml:space="preserve"> in the age-0 </w:t>
      </w:r>
      <w:r w:rsidR="001F3F3F">
        <w:rPr>
          <w:rFonts w:cs="Times New Roman"/>
        </w:rPr>
        <w:t xml:space="preserve">fish </w:t>
      </w:r>
      <w:r w:rsidR="00C20AFE">
        <w:rPr>
          <w:rFonts w:cs="Times New Roman"/>
        </w:rPr>
        <w:t>analysis</w:t>
      </w:r>
      <w:r>
        <w:rPr>
          <w:rFonts w:cs="Times New Roman"/>
        </w:rPr>
        <w:t>. B: selected by the binomial-distribution model. G: selected by the Gamma-distribution model</w:t>
      </w:r>
      <w:r w:rsidR="00AF430B">
        <w:rPr>
          <w:rFonts w:cs="Times New Roman"/>
        </w:rPr>
        <w:t>.</w:t>
      </w:r>
    </w:p>
    <w:tbl>
      <w:tblPr>
        <w:tblW w:w="5000" w:type="pct"/>
        <w:tblCellMar>
          <w:left w:w="99" w:type="dxa"/>
          <w:right w:w="99" w:type="dxa"/>
        </w:tblCellMar>
        <w:tblLook w:val="04A0" w:firstRow="1" w:lastRow="0" w:firstColumn="1" w:lastColumn="0" w:noHBand="0" w:noVBand="1"/>
      </w:tblPr>
      <w:tblGrid>
        <w:gridCol w:w="1377"/>
        <w:gridCol w:w="1377"/>
        <w:gridCol w:w="1377"/>
        <w:gridCol w:w="1377"/>
        <w:gridCol w:w="1378"/>
        <w:gridCol w:w="1378"/>
        <w:gridCol w:w="1378"/>
        <w:gridCol w:w="1378"/>
        <w:gridCol w:w="1378"/>
        <w:gridCol w:w="1378"/>
      </w:tblGrid>
      <w:tr w:rsidR="001F3F3F" w:rsidRPr="001F3F3F" w14:paraId="4BCF317B" w14:textId="77777777" w:rsidTr="00875E2F">
        <w:trPr>
          <w:trHeight w:val="323"/>
        </w:trPr>
        <w:tc>
          <w:tcPr>
            <w:tcW w:w="500" w:type="pct"/>
            <w:tcBorders>
              <w:top w:val="single" w:sz="4" w:space="0" w:color="auto"/>
              <w:left w:val="nil"/>
              <w:bottom w:val="single" w:sz="4" w:space="0" w:color="auto"/>
              <w:right w:val="nil"/>
            </w:tcBorders>
            <w:shd w:val="clear" w:color="auto" w:fill="auto"/>
            <w:vAlign w:val="center"/>
            <w:hideMark/>
          </w:tcPr>
          <w:p w14:paraId="261339A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Rank</w:t>
            </w:r>
          </w:p>
        </w:tc>
        <w:tc>
          <w:tcPr>
            <w:tcW w:w="500" w:type="pct"/>
            <w:tcBorders>
              <w:top w:val="single" w:sz="4" w:space="0" w:color="auto"/>
              <w:left w:val="nil"/>
              <w:bottom w:val="single" w:sz="4" w:space="0" w:color="auto"/>
              <w:right w:val="nil"/>
            </w:tcBorders>
            <w:shd w:val="clear" w:color="auto" w:fill="auto"/>
            <w:vAlign w:val="center"/>
            <w:hideMark/>
          </w:tcPr>
          <w:p w14:paraId="4A98ACD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PC1</w:t>
            </w:r>
          </w:p>
        </w:tc>
        <w:tc>
          <w:tcPr>
            <w:tcW w:w="500" w:type="pct"/>
            <w:tcBorders>
              <w:top w:val="single" w:sz="4" w:space="0" w:color="auto"/>
              <w:left w:val="nil"/>
              <w:bottom w:val="single" w:sz="4" w:space="0" w:color="auto"/>
              <w:right w:val="nil"/>
            </w:tcBorders>
            <w:shd w:val="clear" w:color="auto" w:fill="auto"/>
            <w:vAlign w:val="center"/>
            <w:hideMark/>
          </w:tcPr>
          <w:p w14:paraId="5E2B8BC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PC1 squared</w:t>
            </w:r>
          </w:p>
        </w:tc>
        <w:tc>
          <w:tcPr>
            <w:tcW w:w="500" w:type="pct"/>
            <w:tcBorders>
              <w:top w:val="single" w:sz="4" w:space="0" w:color="auto"/>
              <w:left w:val="nil"/>
              <w:bottom w:val="single" w:sz="4" w:space="0" w:color="auto"/>
              <w:right w:val="nil"/>
            </w:tcBorders>
            <w:shd w:val="clear" w:color="auto" w:fill="auto"/>
            <w:vAlign w:val="center"/>
            <w:hideMark/>
          </w:tcPr>
          <w:p w14:paraId="479DF25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PC2</w:t>
            </w:r>
          </w:p>
        </w:tc>
        <w:tc>
          <w:tcPr>
            <w:tcW w:w="500" w:type="pct"/>
            <w:tcBorders>
              <w:top w:val="single" w:sz="4" w:space="0" w:color="auto"/>
              <w:left w:val="nil"/>
              <w:bottom w:val="single" w:sz="4" w:space="0" w:color="auto"/>
              <w:right w:val="nil"/>
            </w:tcBorders>
            <w:shd w:val="clear" w:color="auto" w:fill="auto"/>
            <w:vAlign w:val="center"/>
            <w:hideMark/>
          </w:tcPr>
          <w:p w14:paraId="1166AB0E"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PC2 squared</w:t>
            </w:r>
          </w:p>
        </w:tc>
        <w:tc>
          <w:tcPr>
            <w:tcW w:w="500" w:type="pct"/>
            <w:tcBorders>
              <w:top w:val="single" w:sz="4" w:space="0" w:color="auto"/>
              <w:left w:val="nil"/>
              <w:bottom w:val="single" w:sz="4" w:space="0" w:color="auto"/>
              <w:right w:val="nil"/>
            </w:tcBorders>
            <w:shd w:val="clear" w:color="auto" w:fill="auto"/>
            <w:vAlign w:val="center"/>
            <w:hideMark/>
          </w:tcPr>
          <w:p w14:paraId="2ABCFB7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PC1 x PC2</w:t>
            </w:r>
          </w:p>
        </w:tc>
        <w:tc>
          <w:tcPr>
            <w:tcW w:w="500" w:type="pct"/>
            <w:tcBorders>
              <w:top w:val="single" w:sz="4" w:space="0" w:color="auto"/>
              <w:left w:val="nil"/>
              <w:bottom w:val="single" w:sz="4" w:space="0" w:color="auto"/>
              <w:right w:val="nil"/>
            </w:tcBorders>
            <w:shd w:val="clear" w:color="auto" w:fill="auto"/>
            <w:vAlign w:val="center"/>
            <w:hideMark/>
          </w:tcPr>
          <w:p w14:paraId="2F072992" w14:textId="77777777" w:rsidR="001F3F3F" w:rsidRPr="001F3F3F" w:rsidRDefault="001F3F3F" w:rsidP="001F3F3F">
            <w:pPr>
              <w:jc w:val="center"/>
              <w:rPr>
                <w:rFonts w:eastAsia="Yu Gothic" w:cs="Times New Roman"/>
                <w:color w:val="000000"/>
                <w:sz w:val="22"/>
                <w:szCs w:val="22"/>
              </w:rPr>
            </w:pPr>
            <w:proofErr w:type="spellStart"/>
            <w:r w:rsidRPr="001F3F3F">
              <w:rPr>
                <w:rFonts w:eastAsia="Yu Gothic" w:cs="Times New Roman"/>
                <w:color w:val="000000"/>
                <w:sz w:val="22"/>
                <w:szCs w:val="22"/>
              </w:rPr>
              <w:t>Df</w:t>
            </w:r>
            <w:proofErr w:type="spellEnd"/>
          </w:p>
        </w:tc>
        <w:tc>
          <w:tcPr>
            <w:tcW w:w="500" w:type="pct"/>
            <w:tcBorders>
              <w:top w:val="single" w:sz="4" w:space="0" w:color="auto"/>
              <w:left w:val="nil"/>
              <w:bottom w:val="single" w:sz="4" w:space="0" w:color="auto"/>
              <w:right w:val="nil"/>
            </w:tcBorders>
            <w:shd w:val="clear" w:color="auto" w:fill="auto"/>
            <w:vAlign w:val="center"/>
            <w:hideMark/>
          </w:tcPr>
          <w:p w14:paraId="40D281C2" w14:textId="77777777" w:rsidR="001F3F3F" w:rsidRPr="001F3F3F" w:rsidRDefault="001F3F3F" w:rsidP="001F3F3F">
            <w:pPr>
              <w:jc w:val="center"/>
              <w:rPr>
                <w:rFonts w:eastAsia="Yu Gothic" w:cs="Times New Roman"/>
                <w:color w:val="000000"/>
                <w:sz w:val="22"/>
                <w:szCs w:val="22"/>
              </w:rPr>
            </w:pPr>
            <w:proofErr w:type="spellStart"/>
            <w:r w:rsidRPr="001F3F3F">
              <w:rPr>
                <w:rFonts w:eastAsia="Yu Gothic" w:cs="Times New Roman"/>
                <w:color w:val="000000"/>
                <w:sz w:val="22"/>
                <w:szCs w:val="22"/>
              </w:rPr>
              <w:t>logLik</w:t>
            </w:r>
            <w:proofErr w:type="spellEnd"/>
          </w:p>
        </w:tc>
        <w:tc>
          <w:tcPr>
            <w:tcW w:w="500" w:type="pct"/>
            <w:tcBorders>
              <w:top w:val="single" w:sz="4" w:space="0" w:color="auto"/>
              <w:left w:val="nil"/>
              <w:bottom w:val="single" w:sz="4" w:space="0" w:color="auto"/>
              <w:right w:val="nil"/>
            </w:tcBorders>
            <w:shd w:val="clear" w:color="auto" w:fill="auto"/>
            <w:vAlign w:val="center"/>
            <w:hideMark/>
          </w:tcPr>
          <w:p w14:paraId="66C8C066" w14:textId="77777777" w:rsidR="001F3F3F" w:rsidRPr="001F3F3F" w:rsidRDefault="001F3F3F" w:rsidP="001F3F3F">
            <w:pPr>
              <w:jc w:val="center"/>
              <w:rPr>
                <w:rFonts w:eastAsia="Yu Gothic" w:cs="Times New Roman"/>
                <w:color w:val="000000"/>
                <w:sz w:val="22"/>
                <w:szCs w:val="22"/>
              </w:rPr>
            </w:pPr>
            <w:proofErr w:type="spellStart"/>
            <w:r w:rsidRPr="001F3F3F">
              <w:rPr>
                <w:rFonts w:eastAsia="Yu Gothic" w:cs="Times New Roman"/>
                <w:color w:val="000000"/>
                <w:sz w:val="22"/>
                <w:szCs w:val="22"/>
              </w:rPr>
              <w:t>AICc</w:t>
            </w:r>
            <w:proofErr w:type="spellEnd"/>
          </w:p>
        </w:tc>
        <w:tc>
          <w:tcPr>
            <w:tcW w:w="500" w:type="pct"/>
            <w:tcBorders>
              <w:top w:val="single" w:sz="4" w:space="0" w:color="auto"/>
              <w:left w:val="nil"/>
              <w:bottom w:val="single" w:sz="4" w:space="0" w:color="auto"/>
              <w:right w:val="nil"/>
            </w:tcBorders>
            <w:shd w:val="clear" w:color="auto" w:fill="auto"/>
            <w:vAlign w:val="center"/>
            <w:hideMark/>
          </w:tcPr>
          <w:p w14:paraId="3E89E97D" w14:textId="77777777" w:rsidR="001F3F3F" w:rsidRPr="001F3F3F" w:rsidRDefault="001F3F3F" w:rsidP="001F3F3F">
            <w:pPr>
              <w:jc w:val="center"/>
              <w:rPr>
                <w:rFonts w:eastAsia="Yu Gothic" w:cs="Times New Roman"/>
                <w:color w:val="000000"/>
                <w:sz w:val="22"/>
                <w:szCs w:val="22"/>
              </w:rPr>
            </w:pPr>
            <w:proofErr w:type="spellStart"/>
            <w:r w:rsidRPr="001F3F3F">
              <w:rPr>
                <w:rFonts w:eastAsia="Yu Gothic" w:cs="Times New Roman"/>
                <w:color w:val="000000"/>
                <w:sz w:val="22"/>
                <w:szCs w:val="22"/>
              </w:rPr>
              <w:t>ΔAICc</w:t>
            </w:r>
            <w:proofErr w:type="spellEnd"/>
          </w:p>
        </w:tc>
      </w:tr>
      <w:tr w:rsidR="001F3F3F" w:rsidRPr="001F3F3F" w14:paraId="74A5E4AE" w14:textId="77777777" w:rsidTr="00875E2F">
        <w:trPr>
          <w:trHeight w:val="375"/>
        </w:trPr>
        <w:tc>
          <w:tcPr>
            <w:tcW w:w="500" w:type="pct"/>
            <w:tcBorders>
              <w:top w:val="nil"/>
              <w:left w:val="nil"/>
              <w:bottom w:val="nil"/>
              <w:right w:val="nil"/>
            </w:tcBorders>
            <w:shd w:val="clear" w:color="auto" w:fill="auto"/>
            <w:noWrap/>
            <w:vAlign w:val="center"/>
            <w:hideMark/>
          </w:tcPr>
          <w:p w14:paraId="66AA2A0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w:t>
            </w:r>
          </w:p>
        </w:tc>
        <w:tc>
          <w:tcPr>
            <w:tcW w:w="500" w:type="pct"/>
            <w:tcBorders>
              <w:top w:val="nil"/>
              <w:left w:val="nil"/>
              <w:bottom w:val="nil"/>
              <w:right w:val="nil"/>
            </w:tcBorders>
            <w:shd w:val="clear" w:color="auto" w:fill="auto"/>
            <w:noWrap/>
            <w:vAlign w:val="center"/>
            <w:hideMark/>
          </w:tcPr>
          <w:p w14:paraId="291C23EB"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379AB721"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45702EC6"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7BBF4E33" w14:textId="77777777" w:rsidR="001F3F3F" w:rsidRPr="001F3F3F" w:rsidRDefault="001F3F3F" w:rsidP="001F3F3F">
            <w:pPr>
              <w:jc w:val="center"/>
              <w:rPr>
                <w:rFonts w:eastAsia="Times New Roman" w:cs="Times New Roman"/>
                <w:sz w:val="20"/>
                <w:szCs w:val="20"/>
              </w:rPr>
            </w:pPr>
          </w:p>
        </w:tc>
        <w:tc>
          <w:tcPr>
            <w:tcW w:w="500" w:type="pct"/>
            <w:tcBorders>
              <w:top w:val="nil"/>
              <w:left w:val="nil"/>
              <w:bottom w:val="nil"/>
              <w:right w:val="nil"/>
            </w:tcBorders>
            <w:shd w:val="clear" w:color="auto" w:fill="auto"/>
            <w:noWrap/>
            <w:vAlign w:val="center"/>
            <w:hideMark/>
          </w:tcPr>
          <w:p w14:paraId="7527E66C" w14:textId="77777777" w:rsidR="001F3F3F" w:rsidRPr="001F3F3F" w:rsidRDefault="001F3F3F" w:rsidP="001F3F3F">
            <w:pPr>
              <w:jc w:val="center"/>
              <w:rPr>
                <w:rFonts w:eastAsia="Times New Roman" w:cs="Times New Roman"/>
                <w:sz w:val="20"/>
                <w:szCs w:val="20"/>
              </w:rPr>
            </w:pPr>
          </w:p>
        </w:tc>
        <w:tc>
          <w:tcPr>
            <w:tcW w:w="500" w:type="pct"/>
            <w:tcBorders>
              <w:top w:val="nil"/>
              <w:left w:val="nil"/>
              <w:bottom w:val="nil"/>
              <w:right w:val="nil"/>
            </w:tcBorders>
            <w:shd w:val="clear" w:color="auto" w:fill="auto"/>
            <w:noWrap/>
            <w:vAlign w:val="center"/>
            <w:hideMark/>
          </w:tcPr>
          <w:p w14:paraId="16BFACA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47</w:t>
            </w:r>
          </w:p>
        </w:tc>
        <w:tc>
          <w:tcPr>
            <w:tcW w:w="500" w:type="pct"/>
            <w:tcBorders>
              <w:top w:val="nil"/>
              <w:left w:val="nil"/>
              <w:bottom w:val="nil"/>
              <w:right w:val="nil"/>
            </w:tcBorders>
            <w:shd w:val="clear" w:color="auto" w:fill="auto"/>
            <w:noWrap/>
            <w:vAlign w:val="center"/>
            <w:hideMark/>
          </w:tcPr>
          <w:p w14:paraId="524F606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-2559.87</w:t>
            </w:r>
          </w:p>
        </w:tc>
        <w:tc>
          <w:tcPr>
            <w:tcW w:w="500" w:type="pct"/>
            <w:tcBorders>
              <w:top w:val="nil"/>
              <w:left w:val="nil"/>
              <w:bottom w:val="nil"/>
              <w:right w:val="nil"/>
            </w:tcBorders>
            <w:shd w:val="clear" w:color="auto" w:fill="auto"/>
            <w:noWrap/>
            <w:vAlign w:val="center"/>
            <w:hideMark/>
          </w:tcPr>
          <w:p w14:paraId="4A32322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5220.30</w:t>
            </w:r>
          </w:p>
        </w:tc>
        <w:tc>
          <w:tcPr>
            <w:tcW w:w="500" w:type="pct"/>
            <w:tcBorders>
              <w:top w:val="nil"/>
              <w:left w:val="nil"/>
              <w:bottom w:val="nil"/>
              <w:right w:val="nil"/>
            </w:tcBorders>
            <w:shd w:val="clear" w:color="auto" w:fill="auto"/>
            <w:noWrap/>
            <w:vAlign w:val="center"/>
            <w:hideMark/>
          </w:tcPr>
          <w:p w14:paraId="02BBAB4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0.00</w:t>
            </w:r>
          </w:p>
        </w:tc>
      </w:tr>
      <w:tr w:rsidR="001F3F3F" w:rsidRPr="001F3F3F" w14:paraId="3A73D831" w14:textId="77777777" w:rsidTr="00875E2F">
        <w:trPr>
          <w:trHeight w:val="375"/>
        </w:trPr>
        <w:tc>
          <w:tcPr>
            <w:tcW w:w="500" w:type="pct"/>
            <w:tcBorders>
              <w:top w:val="nil"/>
              <w:left w:val="nil"/>
              <w:bottom w:val="nil"/>
              <w:right w:val="nil"/>
            </w:tcBorders>
            <w:shd w:val="clear" w:color="auto" w:fill="auto"/>
            <w:noWrap/>
            <w:vAlign w:val="center"/>
            <w:hideMark/>
          </w:tcPr>
          <w:p w14:paraId="1B42E20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w:t>
            </w:r>
          </w:p>
        </w:tc>
        <w:tc>
          <w:tcPr>
            <w:tcW w:w="500" w:type="pct"/>
            <w:tcBorders>
              <w:top w:val="nil"/>
              <w:left w:val="nil"/>
              <w:bottom w:val="nil"/>
              <w:right w:val="nil"/>
            </w:tcBorders>
            <w:shd w:val="clear" w:color="auto" w:fill="auto"/>
            <w:noWrap/>
            <w:vAlign w:val="center"/>
            <w:hideMark/>
          </w:tcPr>
          <w:p w14:paraId="6FE5BF7E"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5BF03145"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289EFE8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76967DEA"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06697F29" w14:textId="77777777" w:rsidR="001F3F3F" w:rsidRPr="001F3F3F" w:rsidRDefault="001F3F3F" w:rsidP="001F3F3F">
            <w:pPr>
              <w:jc w:val="center"/>
              <w:rPr>
                <w:rFonts w:eastAsia="Times New Roman" w:cs="Times New Roman"/>
                <w:sz w:val="20"/>
                <w:szCs w:val="20"/>
              </w:rPr>
            </w:pPr>
          </w:p>
        </w:tc>
        <w:tc>
          <w:tcPr>
            <w:tcW w:w="500" w:type="pct"/>
            <w:tcBorders>
              <w:top w:val="nil"/>
              <w:left w:val="nil"/>
              <w:bottom w:val="nil"/>
              <w:right w:val="nil"/>
            </w:tcBorders>
            <w:shd w:val="clear" w:color="auto" w:fill="auto"/>
            <w:noWrap/>
            <w:vAlign w:val="center"/>
            <w:hideMark/>
          </w:tcPr>
          <w:p w14:paraId="183FF2D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48</w:t>
            </w:r>
          </w:p>
        </w:tc>
        <w:tc>
          <w:tcPr>
            <w:tcW w:w="500" w:type="pct"/>
            <w:tcBorders>
              <w:top w:val="nil"/>
              <w:left w:val="nil"/>
              <w:bottom w:val="nil"/>
              <w:right w:val="nil"/>
            </w:tcBorders>
            <w:shd w:val="clear" w:color="auto" w:fill="auto"/>
            <w:noWrap/>
            <w:vAlign w:val="center"/>
            <w:hideMark/>
          </w:tcPr>
          <w:p w14:paraId="68538BE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-2559.58</w:t>
            </w:r>
          </w:p>
        </w:tc>
        <w:tc>
          <w:tcPr>
            <w:tcW w:w="500" w:type="pct"/>
            <w:tcBorders>
              <w:top w:val="nil"/>
              <w:left w:val="nil"/>
              <w:bottom w:val="nil"/>
              <w:right w:val="nil"/>
            </w:tcBorders>
            <w:shd w:val="clear" w:color="auto" w:fill="auto"/>
            <w:noWrap/>
            <w:vAlign w:val="center"/>
            <w:hideMark/>
          </w:tcPr>
          <w:p w14:paraId="682BE5E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5221.99</w:t>
            </w:r>
          </w:p>
        </w:tc>
        <w:tc>
          <w:tcPr>
            <w:tcW w:w="500" w:type="pct"/>
            <w:tcBorders>
              <w:top w:val="nil"/>
              <w:left w:val="nil"/>
              <w:bottom w:val="nil"/>
              <w:right w:val="nil"/>
            </w:tcBorders>
            <w:shd w:val="clear" w:color="auto" w:fill="auto"/>
            <w:noWrap/>
            <w:vAlign w:val="center"/>
            <w:hideMark/>
          </w:tcPr>
          <w:p w14:paraId="7720A55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1.69</w:t>
            </w:r>
          </w:p>
        </w:tc>
      </w:tr>
      <w:tr w:rsidR="001F3F3F" w:rsidRPr="001F3F3F" w14:paraId="319D1928" w14:textId="77777777" w:rsidTr="00875E2F">
        <w:trPr>
          <w:trHeight w:val="375"/>
        </w:trPr>
        <w:tc>
          <w:tcPr>
            <w:tcW w:w="500" w:type="pct"/>
            <w:tcBorders>
              <w:top w:val="nil"/>
              <w:left w:val="nil"/>
              <w:bottom w:val="nil"/>
              <w:right w:val="nil"/>
            </w:tcBorders>
            <w:shd w:val="clear" w:color="auto" w:fill="auto"/>
            <w:noWrap/>
            <w:vAlign w:val="center"/>
            <w:hideMark/>
          </w:tcPr>
          <w:p w14:paraId="0939A4B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3</w:t>
            </w:r>
          </w:p>
        </w:tc>
        <w:tc>
          <w:tcPr>
            <w:tcW w:w="500" w:type="pct"/>
            <w:tcBorders>
              <w:top w:val="nil"/>
              <w:left w:val="nil"/>
              <w:bottom w:val="nil"/>
              <w:right w:val="nil"/>
            </w:tcBorders>
            <w:shd w:val="clear" w:color="auto" w:fill="auto"/>
            <w:noWrap/>
            <w:vAlign w:val="center"/>
            <w:hideMark/>
          </w:tcPr>
          <w:p w14:paraId="037012CA"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7D8D85DA"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3954FE6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0CB14363"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0772F1C1" w14:textId="77777777" w:rsidR="001F3F3F" w:rsidRPr="001F3F3F" w:rsidRDefault="001F3F3F" w:rsidP="001F3F3F">
            <w:pPr>
              <w:jc w:val="center"/>
              <w:rPr>
                <w:rFonts w:eastAsia="Times New Roman" w:cs="Times New Roman"/>
                <w:sz w:val="20"/>
                <w:szCs w:val="20"/>
              </w:rPr>
            </w:pPr>
          </w:p>
        </w:tc>
        <w:tc>
          <w:tcPr>
            <w:tcW w:w="500" w:type="pct"/>
            <w:tcBorders>
              <w:top w:val="nil"/>
              <w:left w:val="nil"/>
              <w:bottom w:val="nil"/>
              <w:right w:val="nil"/>
            </w:tcBorders>
            <w:shd w:val="clear" w:color="auto" w:fill="auto"/>
            <w:noWrap/>
            <w:vAlign w:val="center"/>
            <w:hideMark/>
          </w:tcPr>
          <w:p w14:paraId="5FB122D9"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48</w:t>
            </w:r>
          </w:p>
        </w:tc>
        <w:tc>
          <w:tcPr>
            <w:tcW w:w="500" w:type="pct"/>
            <w:tcBorders>
              <w:top w:val="nil"/>
              <w:left w:val="nil"/>
              <w:bottom w:val="nil"/>
              <w:right w:val="nil"/>
            </w:tcBorders>
            <w:shd w:val="clear" w:color="auto" w:fill="auto"/>
            <w:noWrap/>
            <w:vAlign w:val="center"/>
            <w:hideMark/>
          </w:tcPr>
          <w:p w14:paraId="2992BF5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-2559.84</w:t>
            </w:r>
          </w:p>
        </w:tc>
        <w:tc>
          <w:tcPr>
            <w:tcW w:w="500" w:type="pct"/>
            <w:tcBorders>
              <w:top w:val="nil"/>
              <w:left w:val="nil"/>
              <w:bottom w:val="nil"/>
              <w:right w:val="nil"/>
            </w:tcBorders>
            <w:shd w:val="clear" w:color="auto" w:fill="auto"/>
            <w:noWrap/>
            <w:vAlign w:val="center"/>
            <w:hideMark/>
          </w:tcPr>
          <w:p w14:paraId="7DC344A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5222.52</w:t>
            </w:r>
          </w:p>
        </w:tc>
        <w:tc>
          <w:tcPr>
            <w:tcW w:w="500" w:type="pct"/>
            <w:tcBorders>
              <w:top w:val="nil"/>
              <w:left w:val="nil"/>
              <w:bottom w:val="nil"/>
              <w:right w:val="nil"/>
            </w:tcBorders>
            <w:shd w:val="clear" w:color="auto" w:fill="auto"/>
            <w:noWrap/>
            <w:vAlign w:val="center"/>
            <w:hideMark/>
          </w:tcPr>
          <w:p w14:paraId="472D583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2.23</w:t>
            </w:r>
          </w:p>
        </w:tc>
      </w:tr>
      <w:tr w:rsidR="001F3F3F" w:rsidRPr="001F3F3F" w14:paraId="18ADA800" w14:textId="77777777" w:rsidTr="00875E2F">
        <w:trPr>
          <w:trHeight w:val="375"/>
        </w:trPr>
        <w:tc>
          <w:tcPr>
            <w:tcW w:w="500" w:type="pct"/>
            <w:tcBorders>
              <w:top w:val="nil"/>
              <w:left w:val="nil"/>
              <w:bottom w:val="nil"/>
              <w:right w:val="nil"/>
            </w:tcBorders>
            <w:shd w:val="clear" w:color="auto" w:fill="auto"/>
            <w:noWrap/>
            <w:vAlign w:val="center"/>
            <w:hideMark/>
          </w:tcPr>
          <w:p w14:paraId="72DAE6B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w:t>
            </w:r>
          </w:p>
        </w:tc>
        <w:tc>
          <w:tcPr>
            <w:tcW w:w="500" w:type="pct"/>
            <w:tcBorders>
              <w:top w:val="nil"/>
              <w:left w:val="nil"/>
              <w:bottom w:val="nil"/>
              <w:right w:val="nil"/>
            </w:tcBorders>
            <w:shd w:val="clear" w:color="auto" w:fill="auto"/>
            <w:noWrap/>
            <w:vAlign w:val="center"/>
            <w:hideMark/>
          </w:tcPr>
          <w:p w14:paraId="52D152B1"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435E3F45"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11AE1449"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5E4CDC4E"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45AC877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06D6702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49</w:t>
            </w:r>
          </w:p>
        </w:tc>
        <w:tc>
          <w:tcPr>
            <w:tcW w:w="500" w:type="pct"/>
            <w:tcBorders>
              <w:top w:val="nil"/>
              <w:left w:val="nil"/>
              <w:bottom w:val="nil"/>
              <w:right w:val="nil"/>
            </w:tcBorders>
            <w:shd w:val="clear" w:color="auto" w:fill="auto"/>
            <w:noWrap/>
            <w:vAlign w:val="center"/>
            <w:hideMark/>
          </w:tcPr>
          <w:p w14:paraId="6B991BF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-2558.79</w:t>
            </w:r>
          </w:p>
        </w:tc>
        <w:tc>
          <w:tcPr>
            <w:tcW w:w="500" w:type="pct"/>
            <w:tcBorders>
              <w:top w:val="nil"/>
              <w:left w:val="nil"/>
              <w:bottom w:val="nil"/>
              <w:right w:val="nil"/>
            </w:tcBorders>
            <w:shd w:val="clear" w:color="auto" w:fill="auto"/>
            <w:noWrap/>
            <w:vAlign w:val="center"/>
            <w:hideMark/>
          </w:tcPr>
          <w:p w14:paraId="6BD2115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5222.71</w:t>
            </w:r>
          </w:p>
        </w:tc>
        <w:tc>
          <w:tcPr>
            <w:tcW w:w="500" w:type="pct"/>
            <w:tcBorders>
              <w:top w:val="nil"/>
              <w:left w:val="nil"/>
              <w:bottom w:val="nil"/>
              <w:right w:val="nil"/>
            </w:tcBorders>
            <w:shd w:val="clear" w:color="auto" w:fill="auto"/>
            <w:noWrap/>
            <w:vAlign w:val="center"/>
            <w:hideMark/>
          </w:tcPr>
          <w:p w14:paraId="74EF3AB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2.41</w:t>
            </w:r>
          </w:p>
        </w:tc>
      </w:tr>
      <w:tr w:rsidR="001F3F3F" w:rsidRPr="001F3F3F" w14:paraId="69F539DA" w14:textId="77777777" w:rsidTr="00875E2F">
        <w:trPr>
          <w:trHeight w:val="375"/>
        </w:trPr>
        <w:tc>
          <w:tcPr>
            <w:tcW w:w="500" w:type="pct"/>
            <w:tcBorders>
              <w:top w:val="nil"/>
              <w:left w:val="nil"/>
              <w:bottom w:val="nil"/>
              <w:right w:val="nil"/>
            </w:tcBorders>
            <w:shd w:val="clear" w:color="auto" w:fill="auto"/>
            <w:noWrap/>
            <w:vAlign w:val="center"/>
            <w:hideMark/>
          </w:tcPr>
          <w:p w14:paraId="5912D02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w:t>
            </w:r>
          </w:p>
        </w:tc>
        <w:tc>
          <w:tcPr>
            <w:tcW w:w="500" w:type="pct"/>
            <w:tcBorders>
              <w:top w:val="nil"/>
              <w:left w:val="nil"/>
              <w:bottom w:val="nil"/>
              <w:right w:val="nil"/>
            </w:tcBorders>
            <w:shd w:val="clear" w:color="auto" w:fill="auto"/>
            <w:noWrap/>
            <w:vAlign w:val="center"/>
            <w:hideMark/>
          </w:tcPr>
          <w:p w14:paraId="41C8654C"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3FE2FB7C"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01D6ACF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23B5A525"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0A8D3F2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67BBB8C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49</w:t>
            </w:r>
          </w:p>
        </w:tc>
        <w:tc>
          <w:tcPr>
            <w:tcW w:w="500" w:type="pct"/>
            <w:tcBorders>
              <w:top w:val="nil"/>
              <w:left w:val="nil"/>
              <w:bottom w:val="nil"/>
              <w:right w:val="nil"/>
            </w:tcBorders>
            <w:shd w:val="clear" w:color="auto" w:fill="auto"/>
            <w:noWrap/>
            <w:vAlign w:val="center"/>
            <w:hideMark/>
          </w:tcPr>
          <w:p w14:paraId="27AD1B7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-2558.96</w:t>
            </w:r>
          </w:p>
        </w:tc>
        <w:tc>
          <w:tcPr>
            <w:tcW w:w="500" w:type="pct"/>
            <w:tcBorders>
              <w:top w:val="nil"/>
              <w:left w:val="nil"/>
              <w:bottom w:val="nil"/>
              <w:right w:val="nil"/>
            </w:tcBorders>
            <w:shd w:val="clear" w:color="auto" w:fill="auto"/>
            <w:noWrap/>
            <w:vAlign w:val="center"/>
            <w:hideMark/>
          </w:tcPr>
          <w:p w14:paraId="370458C9"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5223.06</w:t>
            </w:r>
          </w:p>
        </w:tc>
        <w:tc>
          <w:tcPr>
            <w:tcW w:w="500" w:type="pct"/>
            <w:tcBorders>
              <w:top w:val="nil"/>
              <w:left w:val="nil"/>
              <w:bottom w:val="nil"/>
              <w:right w:val="nil"/>
            </w:tcBorders>
            <w:shd w:val="clear" w:color="auto" w:fill="auto"/>
            <w:noWrap/>
            <w:vAlign w:val="center"/>
            <w:hideMark/>
          </w:tcPr>
          <w:p w14:paraId="3CCEF0B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2.77</w:t>
            </w:r>
          </w:p>
        </w:tc>
      </w:tr>
      <w:tr w:rsidR="001F3F3F" w:rsidRPr="001F3F3F" w14:paraId="2237F793" w14:textId="77777777" w:rsidTr="00875E2F">
        <w:trPr>
          <w:trHeight w:val="375"/>
        </w:trPr>
        <w:tc>
          <w:tcPr>
            <w:tcW w:w="500" w:type="pct"/>
            <w:tcBorders>
              <w:top w:val="nil"/>
              <w:left w:val="nil"/>
              <w:bottom w:val="nil"/>
              <w:right w:val="nil"/>
            </w:tcBorders>
            <w:shd w:val="clear" w:color="auto" w:fill="auto"/>
            <w:noWrap/>
            <w:vAlign w:val="center"/>
            <w:hideMark/>
          </w:tcPr>
          <w:p w14:paraId="7FB941D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6</w:t>
            </w:r>
          </w:p>
        </w:tc>
        <w:tc>
          <w:tcPr>
            <w:tcW w:w="500" w:type="pct"/>
            <w:tcBorders>
              <w:top w:val="nil"/>
              <w:left w:val="nil"/>
              <w:bottom w:val="nil"/>
              <w:right w:val="nil"/>
            </w:tcBorders>
            <w:shd w:val="clear" w:color="auto" w:fill="auto"/>
            <w:noWrap/>
            <w:vAlign w:val="center"/>
            <w:hideMark/>
          </w:tcPr>
          <w:p w14:paraId="011F2F7F"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246DC7B9"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2293BA9C"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186AACB5"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4F705629" w14:textId="77777777" w:rsidR="001F3F3F" w:rsidRPr="001F3F3F" w:rsidRDefault="001F3F3F" w:rsidP="001F3F3F">
            <w:pPr>
              <w:jc w:val="center"/>
              <w:rPr>
                <w:rFonts w:eastAsia="Times New Roman" w:cs="Times New Roman"/>
                <w:sz w:val="20"/>
                <w:szCs w:val="20"/>
              </w:rPr>
            </w:pPr>
          </w:p>
        </w:tc>
        <w:tc>
          <w:tcPr>
            <w:tcW w:w="500" w:type="pct"/>
            <w:tcBorders>
              <w:top w:val="nil"/>
              <w:left w:val="nil"/>
              <w:bottom w:val="nil"/>
              <w:right w:val="nil"/>
            </w:tcBorders>
            <w:shd w:val="clear" w:color="auto" w:fill="auto"/>
            <w:noWrap/>
            <w:vAlign w:val="center"/>
            <w:hideMark/>
          </w:tcPr>
          <w:p w14:paraId="23A6402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49</w:t>
            </w:r>
          </w:p>
        </w:tc>
        <w:tc>
          <w:tcPr>
            <w:tcW w:w="500" w:type="pct"/>
            <w:tcBorders>
              <w:top w:val="nil"/>
              <w:left w:val="nil"/>
              <w:bottom w:val="nil"/>
              <w:right w:val="nil"/>
            </w:tcBorders>
            <w:shd w:val="clear" w:color="auto" w:fill="auto"/>
            <w:noWrap/>
            <w:vAlign w:val="center"/>
            <w:hideMark/>
          </w:tcPr>
          <w:p w14:paraId="3BF7941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-2559.54</w:t>
            </w:r>
          </w:p>
        </w:tc>
        <w:tc>
          <w:tcPr>
            <w:tcW w:w="500" w:type="pct"/>
            <w:tcBorders>
              <w:top w:val="nil"/>
              <w:left w:val="nil"/>
              <w:bottom w:val="nil"/>
              <w:right w:val="nil"/>
            </w:tcBorders>
            <w:shd w:val="clear" w:color="auto" w:fill="auto"/>
            <w:noWrap/>
            <w:vAlign w:val="center"/>
            <w:hideMark/>
          </w:tcPr>
          <w:p w14:paraId="23FA4A7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5224.22</w:t>
            </w:r>
          </w:p>
        </w:tc>
        <w:tc>
          <w:tcPr>
            <w:tcW w:w="500" w:type="pct"/>
            <w:tcBorders>
              <w:top w:val="nil"/>
              <w:left w:val="nil"/>
              <w:bottom w:val="nil"/>
              <w:right w:val="nil"/>
            </w:tcBorders>
            <w:shd w:val="clear" w:color="auto" w:fill="auto"/>
            <w:noWrap/>
            <w:vAlign w:val="center"/>
            <w:hideMark/>
          </w:tcPr>
          <w:p w14:paraId="5406C17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3.92</w:t>
            </w:r>
          </w:p>
        </w:tc>
      </w:tr>
      <w:tr w:rsidR="001F3F3F" w:rsidRPr="001F3F3F" w14:paraId="6CAB878C" w14:textId="77777777" w:rsidTr="00875E2F">
        <w:trPr>
          <w:trHeight w:val="375"/>
        </w:trPr>
        <w:tc>
          <w:tcPr>
            <w:tcW w:w="500" w:type="pct"/>
            <w:tcBorders>
              <w:top w:val="nil"/>
              <w:left w:val="nil"/>
              <w:bottom w:val="nil"/>
              <w:right w:val="nil"/>
            </w:tcBorders>
            <w:shd w:val="clear" w:color="auto" w:fill="auto"/>
            <w:noWrap/>
            <w:vAlign w:val="center"/>
            <w:hideMark/>
          </w:tcPr>
          <w:p w14:paraId="58218EF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7</w:t>
            </w:r>
          </w:p>
        </w:tc>
        <w:tc>
          <w:tcPr>
            <w:tcW w:w="500" w:type="pct"/>
            <w:tcBorders>
              <w:top w:val="nil"/>
              <w:left w:val="nil"/>
              <w:bottom w:val="nil"/>
              <w:right w:val="nil"/>
            </w:tcBorders>
            <w:shd w:val="clear" w:color="auto" w:fill="auto"/>
            <w:noWrap/>
            <w:vAlign w:val="center"/>
            <w:hideMark/>
          </w:tcPr>
          <w:p w14:paraId="1A76FF17"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6224C8E8"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383C44E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7B2CE700"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04A6DFF8"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10EACF0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49</w:t>
            </w:r>
          </w:p>
        </w:tc>
        <w:tc>
          <w:tcPr>
            <w:tcW w:w="500" w:type="pct"/>
            <w:tcBorders>
              <w:top w:val="nil"/>
              <w:left w:val="nil"/>
              <w:bottom w:val="nil"/>
              <w:right w:val="nil"/>
            </w:tcBorders>
            <w:shd w:val="clear" w:color="auto" w:fill="auto"/>
            <w:noWrap/>
            <w:vAlign w:val="center"/>
            <w:hideMark/>
          </w:tcPr>
          <w:p w14:paraId="1B1570F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-2559.57</w:t>
            </w:r>
          </w:p>
        </w:tc>
        <w:tc>
          <w:tcPr>
            <w:tcW w:w="500" w:type="pct"/>
            <w:tcBorders>
              <w:top w:val="nil"/>
              <w:left w:val="nil"/>
              <w:bottom w:val="nil"/>
              <w:right w:val="nil"/>
            </w:tcBorders>
            <w:shd w:val="clear" w:color="auto" w:fill="auto"/>
            <w:noWrap/>
            <w:vAlign w:val="center"/>
            <w:hideMark/>
          </w:tcPr>
          <w:p w14:paraId="209BDF1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5224.27</w:t>
            </w:r>
          </w:p>
        </w:tc>
        <w:tc>
          <w:tcPr>
            <w:tcW w:w="500" w:type="pct"/>
            <w:tcBorders>
              <w:top w:val="nil"/>
              <w:left w:val="nil"/>
              <w:bottom w:val="nil"/>
              <w:right w:val="nil"/>
            </w:tcBorders>
            <w:shd w:val="clear" w:color="auto" w:fill="auto"/>
            <w:noWrap/>
            <w:vAlign w:val="center"/>
            <w:hideMark/>
          </w:tcPr>
          <w:p w14:paraId="16CA5F0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3.98</w:t>
            </w:r>
          </w:p>
        </w:tc>
      </w:tr>
      <w:tr w:rsidR="001F3F3F" w:rsidRPr="001F3F3F" w14:paraId="33295245" w14:textId="77777777" w:rsidTr="00875E2F">
        <w:trPr>
          <w:trHeight w:val="375"/>
        </w:trPr>
        <w:tc>
          <w:tcPr>
            <w:tcW w:w="500" w:type="pct"/>
            <w:tcBorders>
              <w:top w:val="nil"/>
              <w:left w:val="nil"/>
              <w:bottom w:val="nil"/>
              <w:right w:val="nil"/>
            </w:tcBorders>
            <w:shd w:val="clear" w:color="auto" w:fill="auto"/>
            <w:noWrap/>
            <w:vAlign w:val="center"/>
            <w:hideMark/>
          </w:tcPr>
          <w:p w14:paraId="0B7BEC1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8</w:t>
            </w:r>
          </w:p>
        </w:tc>
        <w:tc>
          <w:tcPr>
            <w:tcW w:w="500" w:type="pct"/>
            <w:tcBorders>
              <w:top w:val="nil"/>
              <w:left w:val="nil"/>
              <w:bottom w:val="nil"/>
              <w:right w:val="nil"/>
            </w:tcBorders>
            <w:shd w:val="clear" w:color="auto" w:fill="auto"/>
            <w:noWrap/>
            <w:vAlign w:val="center"/>
            <w:hideMark/>
          </w:tcPr>
          <w:p w14:paraId="2C1BF25D"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472D9760"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3B15238E"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3501C4B8"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1FE4A149"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210C2A3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50</w:t>
            </w:r>
          </w:p>
        </w:tc>
        <w:tc>
          <w:tcPr>
            <w:tcW w:w="500" w:type="pct"/>
            <w:tcBorders>
              <w:top w:val="nil"/>
              <w:left w:val="nil"/>
              <w:bottom w:val="nil"/>
              <w:right w:val="nil"/>
            </w:tcBorders>
            <w:shd w:val="clear" w:color="auto" w:fill="auto"/>
            <w:noWrap/>
            <w:vAlign w:val="center"/>
            <w:hideMark/>
          </w:tcPr>
          <w:p w14:paraId="6ABC386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-2558.49</w:t>
            </w:r>
          </w:p>
        </w:tc>
        <w:tc>
          <w:tcPr>
            <w:tcW w:w="500" w:type="pct"/>
            <w:tcBorders>
              <w:top w:val="nil"/>
              <w:left w:val="nil"/>
              <w:bottom w:val="nil"/>
              <w:right w:val="nil"/>
            </w:tcBorders>
            <w:shd w:val="clear" w:color="auto" w:fill="auto"/>
            <w:noWrap/>
            <w:vAlign w:val="center"/>
            <w:hideMark/>
          </w:tcPr>
          <w:p w14:paraId="51CC98A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5224.42</w:t>
            </w:r>
          </w:p>
        </w:tc>
        <w:tc>
          <w:tcPr>
            <w:tcW w:w="500" w:type="pct"/>
            <w:tcBorders>
              <w:top w:val="nil"/>
              <w:left w:val="nil"/>
              <w:bottom w:val="nil"/>
              <w:right w:val="nil"/>
            </w:tcBorders>
            <w:shd w:val="clear" w:color="auto" w:fill="auto"/>
            <w:noWrap/>
            <w:vAlign w:val="center"/>
            <w:hideMark/>
          </w:tcPr>
          <w:p w14:paraId="3108A18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4.12</w:t>
            </w:r>
          </w:p>
        </w:tc>
      </w:tr>
      <w:tr w:rsidR="001F3F3F" w:rsidRPr="001F3F3F" w14:paraId="5AFD1399" w14:textId="77777777" w:rsidTr="00875E2F">
        <w:trPr>
          <w:trHeight w:val="375"/>
        </w:trPr>
        <w:tc>
          <w:tcPr>
            <w:tcW w:w="500" w:type="pct"/>
            <w:tcBorders>
              <w:top w:val="nil"/>
              <w:left w:val="nil"/>
              <w:bottom w:val="nil"/>
              <w:right w:val="nil"/>
            </w:tcBorders>
            <w:shd w:val="clear" w:color="auto" w:fill="auto"/>
            <w:noWrap/>
            <w:vAlign w:val="center"/>
            <w:hideMark/>
          </w:tcPr>
          <w:p w14:paraId="5345EA9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9</w:t>
            </w:r>
          </w:p>
        </w:tc>
        <w:tc>
          <w:tcPr>
            <w:tcW w:w="500" w:type="pct"/>
            <w:tcBorders>
              <w:top w:val="nil"/>
              <w:left w:val="nil"/>
              <w:bottom w:val="nil"/>
              <w:right w:val="nil"/>
            </w:tcBorders>
            <w:shd w:val="clear" w:color="auto" w:fill="auto"/>
            <w:noWrap/>
            <w:vAlign w:val="center"/>
            <w:hideMark/>
          </w:tcPr>
          <w:p w14:paraId="3C44C426"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3525A8DE"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00CC15E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307217A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2402A42F"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146172B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49</w:t>
            </w:r>
          </w:p>
        </w:tc>
        <w:tc>
          <w:tcPr>
            <w:tcW w:w="500" w:type="pct"/>
            <w:tcBorders>
              <w:top w:val="nil"/>
              <w:left w:val="nil"/>
              <w:bottom w:val="nil"/>
              <w:right w:val="nil"/>
            </w:tcBorders>
            <w:shd w:val="clear" w:color="auto" w:fill="auto"/>
            <w:noWrap/>
            <w:vAlign w:val="center"/>
            <w:hideMark/>
          </w:tcPr>
          <w:p w14:paraId="797B5559"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-2559.84</w:t>
            </w:r>
          </w:p>
        </w:tc>
        <w:tc>
          <w:tcPr>
            <w:tcW w:w="500" w:type="pct"/>
            <w:tcBorders>
              <w:top w:val="nil"/>
              <w:left w:val="nil"/>
              <w:bottom w:val="nil"/>
              <w:right w:val="nil"/>
            </w:tcBorders>
            <w:shd w:val="clear" w:color="auto" w:fill="auto"/>
            <w:noWrap/>
            <w:vAlign w:val="center"/>
            <w:hideMark/>
          </w:tcPr>
          <w:p w14:paraId="0B861EA0"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5224.82</w:t>
            </w:r>
          </w:p>
        </w:tc>
        <w:tc>
          <w:tcPr>
            <w:tcW w:w="500" w:type="pct"/>
            <w:tcBorders>
              <w:top w:val="nil"/>
              <w:left w:val="nil"/>
              <w:bottom w:val="nil"/>
              <w:right w:val="nil"/>
            </w:tcBorders>
            <w:shd w:val="clear" w:color="auto" w:fill="auto"/>
            <w:noWrap/>
            <w:vAlign w:val="center"/>
            <w:hideMark/>
          </w:tcPr>
          <w:p w14:paraId="33518F8E"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4.52</w:t>
            </w:r>
          </w:p>
        </w:tc>
      </w:tr>
      <w:tr w:rsidR="001F3F3F" w:rsidRPr="001F3F3F" w14:paraId="09F71286" w14:textId="77777777" w:rsidTr="00875E2F">
        <w:trPr>
          <w:trHeight w:val="375"/>
        </w:trPr>
        <w:tc>
          <w:tcPr>
            <w:tcW w:w="500" w:type="pct"/>
            <w:tcBorders>
              <w:top w:val="nil"/>
              <w:left w:val="nil"/>
              <w:bottom w:val="nil"/>
              <w:right w:val="nil"/>
            </w:tcBorders>
            <w:shd w:val="clear" w:color="auto" w:fill="auto"/>
            <w:noWrap/>
            <w:vAlign w:val="center"/>
            <w:hideMark/>
          </w:tcPr>
          <w:p w14:paraId="39E5CCB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10</w:t>
            </w:r>
          </w:p>
        </w:tc>
        <w:tc>
          <w:tcPr>
            <w:tcW w:w="500" w:type="pct"/>
            <w:tcBorders>
              <w:top w:val="nil"/>
              <w:left w:val="nil"/>
              <w:bottom w:val="nil"/>
              <w:right w:val="nil"/>
            </w:tcBorders>
            <w:shd w:val="clear" w:color="auto" w:fill="auto"/>
            <w:noWrap/>
            <w:vAlign w:val="center"/>
            <w:hideMark/>
          </w:tcPr>
          <w:p w14:paraId="3FEA82A9"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22A35780"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6F6095A0"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675909F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5DDF554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5BD6EF10"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50</w:t>
            </w:r>
          </w:p>
        </w:tc>
        <w:tc>
          <w:tcPr>
            <w:tcW w:w="500" w:type="pct"/>
            <w:tcBorders>
              <w:top w:val="nil"/>
              <w:left w:val="nil"/>
              <w:bottom w:val="nil"/>
              <w:right w:val="nil"/>
            </w:tcBorders>
            <w:shd w:val="clear" w:color="auto" w:fill="auto"/>
            <w:noWrap/>
            <w:vAlign w:val="center"/>
            <w:hideMark/>
          </w:tcPr>
          <w:p w14:paraId="5F9E1F1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-2558.78</w:t>
            </w:r>
          </w:p>
        </w:tc>
        <w:tc>
          <w:tcPr>
            <w:tcW w:w="500" w:type="pct"/>
            <w:tcBorders>
              <w:top w:val="nil"/>
              <w:left w:val="nil"/>
              <w:bottom w:val="nil"/>
              <w:right w:val="nil"/>
            </w:tcBorders>
            <w:shd w:val="clear" w:color="auto" w:fill="auto"/>
            <w:noWrap/>
            <w:vAlign w:val="center"/>
            <w:hideMark/>
          </w:tcPr>
          <w:p w14:paraId="501B8CD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5224.99</w:t>
            </w:r>
          </w:p>
        </w:tc>
        <w:tc>
          <w:tcPr>
            <w:tcW w:w="500" w:type="pct"/>
            <w:tcBorders>
              <w:top w:val="nil"/>
              <w:left w:val="nil"/>
              <w:bottom w:val="nil"/>
              <w:right w:val="nil"/>
            </w:tcBorders>
            <w:shd w:val="clear" w:color="auto" w:fill="auto"/>
            <w:noWrap/>
            <w:vAlign w:val="center"/>
            <w:hideMark/>
          </w:tcPr>
          <w:p w14:paraId="4BF826D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4.70</w:t>
            </w:r>
          </w:p>
        </w:tc>
      </w:tr>
      <w:tr w:rsidR="001F3F3F" w:rsidRPr="001F3F3F" w14:paraId="28662D13" w14:textId="77777777" w:rsidTr="00875E2F">
        <w:trPr>
          <w:trHeight w:val="375"/>
        </w:trPr>
        <w:tc>
          <w:tcPr>
            <w:tcW w:w="500" w:type="pct"/>
            <w:tcBorders>
              <w:top w:val="nil"/>
              <w:left w:val="nil"/>
              <w:bottom w:val="nil"/>
              <w:right w:val="nil"/>
            </w:tcBorders>
            <w:shd w:val="clear" w:color="auto" w:fill="auto"/>
            <w:noWrap/>
            <w:vAlign w:val="center"/>
            <w:hideMark/>
          </w:tcPr>
          <w:p w14:paraId="668E614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11</w:t>
            </w:r>
          </w:p>
        </w:tc>
        <w:tc>
          <w:tcPr>
            <w:tcW w:w="500" w:type="pct"/>
            <w:tcBorders>
              <w:top w:val="nil"/>
              <w:left w:val="nil"/>
              <w:bottom w:val="nil"/>
              <w:right w:val="nil"/>
            </w:tcBorders>
            <w:shd w:val="clear" w:color="auto" w:fill="auto"/>
            <w:noWrap/>
            <w:vAlign w:val="center"/>
            <w:hideMark/>
          </w:tcPr>
          <w:p w14:paraId="7F374013"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05A22433"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38535F6A"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718049C2"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619A990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02ED7DA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50</w:t>
            </w:r>
          </w:p>
        </w:tc>
        <w:tc>
          <w:tcPr>
            <w:tcW w:w="500" w:type="pct"/>
            <w:tcBorders>
              <w:top w:val="nil"/>
              <w:left w:val="nil"/>
              <w:bottom w:val="nil"/>
              <w:right w:val="nil"/>
            </w:tcBorders>
            <w:shd w:val="clear" w:color="auto" w:fill="auto"/>
            <w:noWrap/>
            <w:vAlign w:val="center"/>
            <w:hideMark/>
          </w:tcPr>
          <w:p w14:paraId="6BF96C6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-2558.93</w:t>
            </w:r>
          </w:p>
        </w:tc>
        <w:tc>
          <w:tcPr>
            <w:tcW w:w="500" w:type="pct"/>
            <w:tcBorders>
              <w:top w:val="nil"/>
              <w:left w:val="nil"/>
              <w:bottom w:val="nil"/>
              <w:right w:val="nil"/>
            </w:tcBorders>
            <w:shd w:val="clear" w:color="auto" w:fill="auto"/>
            <w:noWrap/>
            <w:vAlign w:val="center"/>
            <w:hideMark/>
          </w:tcPr>
          <w:p w14:paraId="5AC02F8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5225.30</w:t>
            </w:r>
          </w:p>
        </w:tc>
        <w:tc>
          <w:tcPr>
            <w:tcW w:w="500" w:type="pct"/>
            <w:tcBorders>
              <w:top w:val="nil"/>
              <w:left w:val="nil"/>
              <w:bottom w:val="nil"/>
              <w:right w:val="nil"/>
            </w:tcBorders>
            <w:shd w:val="clear" w:color="auto" w:fill="auto"/>
            <w:noWrap/>
            <w:vAlign w:val="center"/>
            <w:hideMark/>
          </w:tcPr>
          <w:p w14:paraId="19ECB19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5.00</w:t>
            </w:r>
          </w:p>
        </w:tc>
      </w:tr>
      <w:tr w:rsidR="001F3F3F" w:rsidRPr="001F3F3F" w14:paraId="6ABC8123" w14:textId="77777777" w:rsidTr="00875E2F">
        <w:trPr>
          <w:trHeight w:val="375"/>
        </w:trPr>
        <w:tc>
          <w:tcPr>
            <w:tcW w:w="500" w:type="pct"/>
            <w:tcBorders>
              <w:top w:val="nil"/>
              <w:left w:val="nil"/>
              <w:bottom w:val="nil"/>
              <w:right w:val="nil"/>
            </w:tcBorders>
            <w:shd w:val="clear" w:color="auto" w:fill="auto"/>
            <w:noWrap/>
            <w:vAlign w:val="center"/>
            <w:hideMark/>
          </w:tcPr>
          <w:p w14:paraId="72DBFA5B"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12</w:t>
            </w:r>
          </w:p>
        </w:tc>
        <w:tc>
          <w:tcPr>
            <w:tcW w:w="500" w:type="pct"/>
            <w:tcBorders>
              <w:top w:val="nil"/>
              <w:left w:val="nil"/>
              <w:bottom w:val="nil"/>
              <w:right w:val="nil"/>
            </w:tcBorders>
            <w:shd w:val="clear" w:color="auto" w:fill="auto"/>
            <w:noWrap/>
            <w:vAlign w:val="center"/>
            <w:hideMark/>
          </w:tcPr>
          <w:p w14:paraId="7C2067B2"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02371493"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161CF71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703FDCD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5D08DAE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37C2E13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50</w:t>
            </w:r>
          </w:p>
        </w:tc>
        <w:tc>
          <w:tcPr>
            <w:tcW w:w="500" w:type="pct"/>
            <w:tcBorders>
              <w:top w:val="nil"/>
              <w:left w:val="nil"/>
              <w:bottom w:val="nil"/>
              <w:right w:val="nil"/>
            </w:tcBorders>
            <w:shd w:val="clear" w:color="auto" w:fill="auto"/>
            <w:noWrap/>
            <w:vAlign w:val="center"/>
            <w:hideMark/>
          </w:tcPr>
          <w:p w14:paraId="4A46697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-2558.96</w:t>
            </w:r>
          </w:p>
        </w:tc>
        <w:tc>
          <w:tcPr>
            <w:tcW w:w="500" w:type="pct"/>
            <w:tcBorders>
              <w:top w:val="nil"/>
              <w:left w:val="nil"/>
              <w:bottom w:val="nil"/>
              <w:right w:val="nil"/>
            </w:tcBorders>
            <w:shd w:val="clear" w:color="auto" w:fill="auto"/>
            <w:noWrap/>
            <w:vAlign w:val="center"/>
            <w:hideMark/>
          </w:tcPr>
          <w:p w14:paraId="0A48274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5225.35</w:t>
            </w:r>
          </w:p>
        </w:tc>
        <w:tc>
          <w:tcPr>
            <w:tcW w:w="500" w:type="pct"/>
            <w:tcBorders>
              <w:top w:val="nil"/>
              <w:left w:val="nil"/>
              <w:bottom w:val="nil"/>
              <w:right w:val="nil"/>
            </w:tcBorders>
            <w:shd w:val="clear" w:color="auto" w:fill="auto"/>
            <w:noWrap/>
            <w:vAlign w:val="center"/>
            <w:hideMark/>
          </w:tcPr>
          <w:p w14:paraId="0D17F27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5.05</w:t>
            </w:r>
          </w:p>
        </w:tc>
      </w:tr>
      <w:tr w:rsidR="001F3F3F" w:rsidRPr="001F3F3F" w14:paraId="0706DE89" w14:textId="77777777" w:rsidTr="00875E2F">
        <w:trPr>
          <w:trHeight w:val="375"/>
        </w:trPr>
        <w:tc>
          <w:tcPr>
            <w:tcW w:w="500" w:type="pct"/>
            <w:tcBorders>
              <w:top w:val="nil"/>
              <w:left w:val="nil"/>
              <w:bottom w:val="nil"/>
              <w:right w:val="nil"/>
            </w:tcBorders>
            <w:shd w:val="clear" w:color="auto" w:fill="auto"/>
            <w:noWrap/>
            <w:vAlign w:val="center"/>
            <w:hideMark/>
          </w:tcPr>
          <w:p w14:paraId="5CB2FC5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13</w:t>
            </w:r>
          </w:p>
        </w:tc>
        <w:tc>
          <w:tcPr>
            <w:tcW w:w="500" w:type="pct"/>
            <w:tcBorders>
              <w:top w:val="nil"/>
              <w:left w:val="nil"/>
              <w:bottom w:val="nil"/>
              <w:right w:val="nil"/>
            </w:tcBorders>
            <w:shd w:val="clear" w:color="auto" w:fill="auto"/>
            <w:noWrap/>
            <w:vAlign w:val="center"/>
            <w:hideMark/>
          </w:tcPr>
          <w:p w14:paraId="5988AE7D"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6B9AD36A"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2DAD79D4"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73277847"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4C3E39D2"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0A3D1B3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51</w:t>
            </w:r>
          </w:p>
        </w:tc>
        <w:tc>
          <w:tcPr>
            <w:tcW w:w="500" w:type="pct"/>
            <w:tcBorders>
              <w:top w:val="nil"/>
              <w:left w:val="nil"/>
              <w:bottom w:val="nil"/>
              <w:right w:val="nil"/>
            </w:tcBorders>
            <w:shd w:val="clear" w:color="auto" w:fill="auto"/>
            <w:noWrap/>
            <w:vAlign w:val="center"/>
            <w:hideMark/>
          </w:tcPr>
          <w:p w14:paraId="6549AC00"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-2557.88</w:t>
            </w:r>
          </w:p>
        </w:tc>
        <w:tc>
          <w:tcPr>
            <w:tcW w:w="500" w:type="pct"/>
            <w:tcBorders>
              <w:top w:val="nil"/>
              <w:left w:val="nil"/>
              <w:bottom w:val="nil"/>
              <w:right w:val="nil"/>
            </w:tcBorders>
            <w:shd w:val="clear" w:color="auto" w:fill="auto"/>
            <w:noWrap/>
            <w:vAlign w:val="center"/>
            <w:hideMark/>
          </w:tcPr>
          <w:p w14:paraId="56585D7B"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5225.50</w:t>
            </w:r>
          </w:p>
        </w:tc>
        <w:tc>
          <w:tcPr>
            <w:tcW w:w="500" w:type="pct"/>
            <w:tcBorders>
              <w:top w:val="nil"/>
              <w:left w:val="nil"/>
              <w:bottom w:val="nil"/>
              <w:right w:val="nil"/>
            </w:tcBorders>
            <w:shd w:val="clear" w:color="auto" w:fill="auto"/>
            <w:noWrap/>
            <w:vAlign w:val="center"/>
            <w:hideMark/>
          </w:tcPr>
          <w:p w14:paraId="17071D9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5.21</w:t>
            </w:r>
          </w:p>
        </w:tc>
      </w:tr>
      <w:tr w:rsidR="001F3F3F" w:rsidRPr="001F3F3F" w14:paraId="0DEA0743" w14:textId="77777777" w:rsidTr="00875E2F">
        <w:trPr>
          <w:trHeight w:val="375"/>
        </w:trPr>
        <w:tc>
          <w:tcPr>
            <w:tcW w:w="500" w:type="pct"/>
            <w:tcBorders>
              <w:top w:val="nil"/>
              <w:left w:val="nil"/>
              <w:bottom w:val="nil"/>
              <w:right w:val="nil"/>
            </w:tcBorders>
            <w:shd w:val="clear" w:color="auto" w:fill="auto"/>
            <w:noWrap/>
            <w:vAlign w:val="center"/>
            <w:hideMark/>
          </w:tcPr>
          <w:p w14:paraId="2D93D57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w:t>
            </w:r>
          </w:p>
        </w:tc>
        <w:tc>
          <w:tcPr>
            <w:tcW w:w="500" w:type="pct"/>
            <w:tcBorders>
              <w:top w:val="nil"/>
              <w:left w:val="nil"/>
              <w:bottom w:val="nil"/>
              <w:right w:val="nil"/>
            </w:tcBorders>
            <w:shd w:val="clear" w:color="auto" w:fill="auto"/>
            <w:noWrap/>
            <w:vAlign w:val="center"/>
            <w:hideMark/>
          </w:tcPr>
          <w:p w14:paraId="1B71B3DE"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740DF980"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5729A9FF"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746B774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59CB97E3"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728EC930"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50</w:t>
            </w:r>
          </w:p>
        </w:tc>
        <w:tc>
          <w:tcPr>
            <w:tcW w:w="500" w:type="pct"/>
            <w:tcBorders>
              <w:top w:val="nil"/>
              <w:left w:val="nil"/>
              <w:bottom w:val="nil"/>
              <w:right w:val="nil"/>
            </w:tcBorders>
            <w:shd w:val="clear" w:color="auto" w:fill="auto"/>
            <w:noWrap/>
            <w:vAlign w:val="center"/>
            <w:hideMark/>
          </w:tcPr>
          <w:p w14:paraId="6AC91B9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-2559.54</w:t>
            </w:r>
          </w:p>
        </w:tc>
        <w:tc>
          <w:tcPr>
            <w:tcW w:w="500" w:type="pct"/>
            <w:tcBorders>
              <w:top w:val="nil"/>
              <w:left w:val="nil"/>
              <w:bottom w:val="nil"/>
              <w:right w:val="nil"/>
            </w:tcBorders>
            <w:shd w:val="clear" w:color="auto" w:fill="auto"/>
            <w:noWrap/>
            <w:vAlign w:val="center"/>
            <w:hideMark/>
          </w:tcPr>
          <w:p w14:paraId="4034521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5226.51</w:t>
            </w:r>
          </w:p>
        </w:tc>
        <w:tc>
          <w:tcPr>
            <w:tcW w:w="500" w:type="pct"/>
            <w:tcBorders>
              <w:top w:val="nil"/>
              <w:left w:val="nil"/>
              <w:bottom w:val="nil"/>
              <w:right w:val="nil"/>
            </w:tcBorders>
            <w:shd w:val="clear" w:color="auto" w:fill="auto"/>
            <w:noWrap/>
            <w:vAlign w:val="center"/>
            <w:hideMark/>
          </w:tcPr>
          <w:p w14:paraId="323DF4E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6.22</w:t>
            </w:r>
          </w:p>
        </w:tc>
      </w:tr>
      <w:tr w:rsidR="001F3F3F" w:rsidRPr="001F3F3F" w14:paraId="57330C58" w14:textId="77777777" w:rsidTr="00875E2F">
        <w:trPr>
          <w:trHeight w:val="375"/>
        </w:trPr>
        <w:tc>
          <w:tcPr>
            <w:tcW w:w="500" w:type="pct"/>
            <w:tcBorders>
              <w:top w:val="nil"/>
              <w:left w:val="nil"/>
              <w:bottom w:val="nil"/>
              <w:right w:val="nil"/>
            </w:tcBorders>
            <w:shd w:val="clear" w:color="auto" w:fill="auto"/>
            <w:noWrap/>
            <w:vAlign w:val="center"/>
            <w:hideMark/>
          </w:tcPr>
          <w:p w14:paraId="66253CA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15</w:t>
            </w:r>
          </w:p>
        </w:tc>
        <w:tc>
          <w:tcPr>
            <w:tcW w:w="500" w:type="pct"/>
            <w:tcBorders>
              <w:top w:val="nil"/>
              <w:left w:val="nil"/>
              <w:bottom w:val="nil"/>
              <w:right w:val="nil"/>
            </w:tcBorders>
            <w:shd w:val="clear" w:color="auto" w:fill="auto"/>
            <w:noWrap/>
            <w:vAlign w:val="center"/>
            <w:hideMark/>
          </w:tcPr>
          <w:p w14:paraId="3D95A08D"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303D03AF"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2FC32ED6"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6DE88E8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0DB183A7"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6E145BA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50</w:t>
            </w:r>
          </w:p>
        </w:tc>
        <w:tc>
          <w:tcPr>
            <w:tcW w:w="500" w:type="pct"/>
            <w:tcBorders>
              <w:top w:val="nil"/>
              <w:left w:val="nil"/>
              <w:bottom w:val="nil"/>
              <w:right w:val="nil"/>
            </w:tcBorders>
            <w:shd w:val="clear" w:color="auto" w:fill="auto"/>
            <w:noWrap/>
            <w:vAlign w:val="center"/>
            <w:hideMark/>
          </w:tcPr>
          <w:p w14:paraId="1E0C380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-2559.54</w:t>
            </w:r>
          </w:p>
        </w:tc>
        <w:tc>
          <w:tcPr>
            <w:tcW w:w="500" w:type="pct"/>
            <w:tcBorders>
              <w:top w:val="nil"/>
              <w:left w:val="nil"/>
              <w:bottom w:val="nil"/>
              <w:right w:val="nil"/>
            </w:tcBorders>
            <w:shd w:val="clear" w:color="auto" w:fill="auto"/>
            <w:noWrap/>
            <w:vAlign w:val="center"/>
            <w:hideMark/>
          </w:tcPr>
          <w:p w14:paraId="55CD7CC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5226.52</w:t>
            </w:r>
          </w:p>
        </w:tc>
        <w:tc>
          <w:tcPr>
            <w:tcW w:w="500" w:type="pct"/>
            <w:tcBorders>
              <w:top w:val="nil"/>
              <w:left w:val="nil"/>
              <w:bottom w:val="nil"/>
              <w:right w:val="nil"/>
            </w:tcBorders>
            <w:shd w:val="clear" w:color="auto" w:fill="auto"/>
            <w:noWrap/>
            <w:vAlign w:val="center"/>
            <w:hideMark/>
          </w:tcPr>
          <w:p w14:paraId="4738557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6.22</w:t>
            </w:r>
          </w:p>
        </w:tc>
      </w:tr>
      <w:tr w:rsidR="001F3F3F" w:rsidRPr="001F3F3F" w14:paraId="69B64A1D" w14:textId="77777777" w:rsidTr="00875E2F">
        <w:trPr>
          <w:trHeight w:val="375"/>
        </w:trPr>
        <w:tc>
          <w:tcPr>
            <w:tcW w:w="500" w:type="pct"/>
            <w:tcBorders>
              <w:top w:val="nil"/>
              <w:left w:val="nil"/>
              <w:bottom w:val="nil"/>
              <w:right w:val="nil"/>
            </w:tcBorders>
            <w:shd w:val="clear" w:color="auto" w:fill="auto"/>
            <w:noWrap/>
            <w:vAlign w:val="center"/>
            <w:hideMark/>
          </w:tcPr>
          <w:p w14:paraId="5C6D7790"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16</w:t>
            </w:r>
          </w:p>
        </w:tc>
        <w:tc>
          <w:tcPr>
            <w:tcW w:w="500" w:type="pct"/>
            <w:tcBorders>
              <w:top w:val="nil"/>
              <w:left w:val="nil"/>
              <w:bottom w:val="nil"/>
              <w:right w:val="nil"/>
            </w:tcBorders>
            <w:shd w:val="clear" w:color="auto" w:fill="auto"/>
            <w:noWrap/>
            <w:vAlign w:val="center"/>
            <w:hideMark/>
          </w:tcPr>
          <w:p w14:paraId="6E90C938"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4384577D"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471D30D9"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45E7D7E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6A51FE3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6693AE7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51</w:t>
            </w:r>
          </w:p>
        </w:tc>
        <w:tc>
          <w:tcPr>
            <w:tcW w:w="500" w:type="pct"/>
            <w:tcBorders>
              <w:top w:val="nil"/>
              <w:left w:val="nil"/>
              <w:bottom w:val="nil"/>
              <w:right w:val="nil"/>
            </w:tcBorders>
            <w:shd w:val="clear" w:color="auto" w:fill="auto"/>
            <w:noWrap/>
            <w:vAlign w:val="center"/>
            <w:hideMark/>
          </w:tcPr>
          <w:p w14:paraId="4A992DE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-2558.48</w:t>
            </w:r>
          </w:p>
        </w:tc>
        <w:tc>
          <w:tcPr>
            <w:tcW w:w="500" w:type="pct"/>
            <w:tcBorders>
              <w:top w:val="nil"/>
              <w:left w:val="nil"/>
              <w:bottom w:val="nil"/>
              <w:right w:val="nil"/>
            </w:tcBorders>
            <w:shd w:val="clear" w:color="auto" w:fill="auto"/>
            <w:noWrap/>
            <w:vAlign w:val="center"/>
            <w:hideMark/>
          </w:tcPr>
          <w:p w14:paraId="7182B78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5226.70</w:t>
            </w:r>
          </w:p>
        </w:tc>
        <w:tc>
          <w:tcPr>
            <w:tcW w:w="500" w:type="pct"/>
            <w:tcBorders>
              <w:top w:val="nil"/>
              <w:left w:val="nil"/>
              <w:bottom w:val="nil"/>
              <w:right w:val="nil"/>
            </w:tcBorders>
            <w:shd w:val="clear" w:color="auto" w:fill="auto"/>
            <w:noWrap/>
            <w:vAlign w:val="center"/>
            <w:hideMark/>
          </w:tcPr>
          <w:p w14:paraId="3EC6BFBB"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6.41</w:t>
            </w:r>
          </w:p>
        </w:tc>
      </w:tr>
      <w:tr w:rsidR="001F3F3F" w:rsidRPr="001F3F3F" w14:paraId="4EB9446E" w14:textId="77777777" w:rsidTr="00875E2F">
        <w:trPr>
          <w:trHeight w:val="375"/>
        </w:trPr>
        <w:tc>
          <w:tcPr>
            <w:tcW w:w="500" w:type="pct"/>
            <w:tcBorders>
              <w:top w:val="nil"/>
              <w:left w:val="nil"/>
              <w:bottom w:val="nil"/>
              <w:right w:val="nil"/>
            </w:tcBorders>
            <w:shd w:val="clear" w:color="auto" w:fill="auto"/>
            <w:noWrap/>
            <w:vAlign w:val="center"/>
            <w:hideMark/>
          </w:tcPr>
          <w:p w14:paraId="11462AEE"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17</w:t>
            </w:r>
          </w:p>
        </w:tc>
        <w:tc>
          <w:tcPr>
            <w:tcW w:w="500" w:type="pct"/>
            <w:tcBorders>
              <w:top w:val="nil"/>
              <w:left w:val="nil"/>
              <w:bottom w:val="nil"/>
              <w:right w:val="nil"/>
            </w:tcBorders>
            <w:shd w:val="clear" w:color="auto" w:fill="auto"/>
            <w:noWrap/>
            <w:vAlign w:val="center"/>
            <w:hideMark/>
          </w:tcPr>
          <w:p w14:paraId="4BE9B19F"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5F4FED56"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1850EE83"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73DACB2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2BAFFCB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197EF43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51</w:t>
            </w:r>
          </w:p>
        </w:tc>
        <w:tc>
          <w:tcPr>
            <w:tcW w:w="500" w:type="pct"/>
            <w:tcBorders>
              <w:top w:val="nil"/>
              <w:left w:val="nil"/>
              <w:bottom w:val="nil"/>
              <w:right w:val="nil"/>
            </w:tcBorders>
            <w:shd w:val="clear" w:color="auto" w:fill="auto"/>
            <w:noWrap/>
            <w:vAlign w:val="center"/>
            <w:hideMark/>
          </w:tcPr>
          <w:p w14:paraId="366AAB0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-2558.49</w:t>
            </w:r>
          </w:p>
        </w:tc>
        <w:tc>
          <w:tcPr>
            <w:tcW w:w="500" w:type="pct"/>
            <w:tcBorders>
              <w:top w:val="nil"/>
              <w:left w:val="nil"/>
              <w:bottom w:val="nil"/>
              <w:right w:val="nil"/>
            </w:tcBorders>
            <w:shd w:val="clear" w:color="auto" w:fill="auto"/>
            <w:noWrap/>
            <w:vAlign w:val="center"/>
            <w:hideMark/>
          </w:tcPr>
          <w:p w14:paraId="352F2FD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5226.71</w:t>
            </w:r>
          </w:p>
        </w:tc>
        <w:tc>
          <w:tcPr>
            <w:tcW w:w="500" w:type="pct"/>
            <w:tcBorders>
              <w:top w:val="nil"/>
              <w:left w:val="nil"/>
              <w:bottom w:val="nil"/>
              <w:right w:val="nil"/>
            </w:tcBorders>
            <w:shd w:val="clear" w:color="auto" w:fill="auto"/>
            <w:noWrap/>
            <w:vAlign w:val="center"/>
            <w:hideMark/>
          </w:tcPr>
          <w:p w14:paraId="6E4B02D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6.42</w:t>
            </w:r>
          </w:p>
        </w:tc>
      </w:tr>
      <w:tr w:rsidR="001F3F3F" w:rsidRPr="001F3F3F" w14:paraId="3BC44280" w14:textId="77777777" w:rsidTr="00875E2F">
        <w:trPr>
          <w:trHeight w:val="375"/>
        </w:trPr>
        <w:tc>
          <w:tcPr>
            <w:tcW w:w="500" w:type="pct"/>
            <w:tcBorders>
              <w:top w:val="nil"/>
              <w:left w:val="nil"/>
              <w:bottom w:val="nil"/>
              <w:right w:val="nil"/>
            </w:tcBorders>
            <w:shd w:val="clear" w:color="auto" w:fill="auto"/>
            <w:noWrap/>
            <w:vAlign w:val="center"/>
            <w:hideMark/>
          </w:tcPr>
          <w:p w14:paraId="348304B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18</w:t>
            </w:r>
          </w:p>
        </w:tc>
        <w:tc>
          <w:tcPr>
            <w:tcW w:w="500" w:type="pct"/>
            <w:tcBorders>
              <w:top w:val="nil"/>
              <w:left w:val="nil"/>
              <w:bottom w:val="nil"/>
              <w:right w:val="nil"/>
            </w:tcBorders>
            <w:shd w:val="clear" w:color="auto" w:fill="auto"/>
            <w:noWrap/>
            <w:vAlign w:val="center"/>
            <w:hideMark/>
          </w:tcPr>
          <w:p w14:paraId="215857F1"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55327744"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0C1646D2"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4DA794F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310ACE2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069382C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51</w:t>
            </w:r>
          </w:p>
        </w:tc>
        <w:tc>
          <w:tcPr>
            <w:tcW w:w="500" w:type="pct"/>
            <w:tcBorders>
              <w:top w:val="nil"/>
              <w:left w:val="nil"/>
              <w:bottom w:val="nil"/>
              <w:right w:val="nil"/>
            </w:tcBorders>
            <w:shd w:val="clear" w:color="auto" w:fill="auto"/>
            <w:noWrap/>
            <w:vAlign w:val="center"/>
            <w:hideMark/>
          </w:tcPr>
          <w:p w14:paraId="640C4F7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-2558.93</w:t>
            </w:r>
          </w:p>
        </w:tc>
        <w:tc>
          <w:tcPr>
            <w:tcW w:w="500" w:type="pct"/>
            <w:tcBorders>
              <w:top w:val="nil"/>
              <w:left w:val="nil"/>
              <w:bottom w:val="nil"/>
              <w:right w:val="nil"/>
            </w:tcBorders>
            <w:shd w:val="clear" w:color="auto" w:fill="auto"/>
            <w:noWrap/>
            <w:vAlign w:val="center"/>
            <w:hideMark/>
          </w:tcPr>
          <w:p w14:paraId="4750DC19"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5227.59</w:t>
            </w:r>
          </w:p>
        </w:tc>
        <w:tc>
          <w:tcPr>
            <w:tcW w:w="500" w:type="pct"/>
            <w:tcBorders>
              <w:top w:val="nil"/>
              <w:left w:val="nil"/>
              <w:bottom w:val="nil"/>
              <w:right w:val="nil"/>
            </w:tcBorders>
            <w:shd w:val="clear" w:color="auto" w:fill="auto"/>
            <w:noWrap/>
            <w:vAlign w:val="center"/>
            <w:hideMark/>
          </w:tcPr>
          <w:p w14:paraId="0418857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7.30</w:t>
            </w:r>
          </w:p>
        </w:tc>
      </w:tr>
      <w:tr w:rsidR="001F3F3F" w:rsidRPr="001F3F3F" w14:paraId="7D21AD01" w14:textId="77777777" w:rsidTr="00875E2F">
        <w:trPr>
          <w:trHeight w:val="375"/>
        </w:trPr>
        <w:tc>
          <w:tcPr>
            <w:tcW w:w="500" w:type="pct"/>
            <w:tcBorders>
              <w:top w:val="nil"/>
              <w:left w:val="nil"/>
              <w:bottom w:val="nil"/>
              <w:right w:val="nil"/>
            </w:tcBorders>
            <w:shd w:val="clear" w:color="auto" w:fill="auto"/>
            <w:noWrap/>
            <w:vAlign w:val="center"/>
            <w:hideMark/>
          </w:tcPr>
          <w:p w14:paraId="73380B6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19</w:t>
            </w:r>
          </w:p>
        </w:tc>
        <w:tc>
          <w:tcPr>
            <w:tcW w:w="500" w:type="pct"/>
            <w:tcBorders>
              <w:top w:val="nil"/>
              <w:left w:val="nil"/>
              <w:bottom w:val="nil"/>
              <w:right w:val="nil"/>
            </w:tcBorders>
            <w:shd w:val="clear" w:color="auto" w:fill="auto"/>
            <w:noWrap/>
            <w:vAlign w:val="center"/>
            <w:hideMark/>
          </w:tcPr>
          <w:p w14:paraId="481A65A1"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37B9AB07"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68E307B4"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68AB6E4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13B1F36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2CD49CC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51</w:t>
            </w:r>
          </w:p>
        </w:tc>
        <w:tc>
          <w:tcPr>
            <w:tcW w:w="500" w:type="pct"/>
            <w:tcBorders>
              <w:top w:val="nil"/>
              <w:left w:val="nil"/>
              <w:bottom w:val="nil"/>
              <w:right w:val="nil"/>
            </w:tcBorders>
            <w:shd w:val="clear" w:color="auto" w:fill="auto"/>
            <w:noWrap/>
            <w:vAlign w:val="center"/>
            <w:hideMark/>
          </w:tcPr>
          <w:p w14:paraId="7390362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-2558.93</w:t>
            </w:r>
          </w:p>
        </w:tc>
        <w:tc>
          <w:tcPr>
            <w:tcW w:w="500" w:type="pct"/>
            <w:tcBorders>
              <w:top w:val="nil"/>
              <w:left w:val="nil"/>
              <w:bottom w:val="nil"/>
              <w:right w:val="nil"/>
            </w:tcBorders>
            <w:shd w:val="clear" w:color="auto" w:fill="auto"/>
            <w:noWrap/>
            <w:vAlign w:val="center"/>
            <w:hideMark/>
          </w:tcPr>
          <w:p w14:paraId="7E7A02D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5227.61</w:t>
            </w:r>
          </w:p>
        </w:tc>
        <w:tc>
          <w:tcPr>
            <w:tcW w:w="500" w:type="pct"/>
            <w:tcBorders>
              <w:top w:val="nil"/>
              <w:left w:val="nil"/>
              <w:bottom w:val="nil"/>
              <w:right w:val="nil"/>
            </w:tcBorders>
            <w:shd w:val="clear" w:color="auto" w:fill="auto"/>
            <w:noWrap/>
            <w:vAlign w:val="center"/>
            <w:hideMark/>
          </w:tcPr>
          <w:p w14:paraId="29CB73AE"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7.31</w:t>
            </w:r>
          </w:p>
        </w:tc>
      </w:tr>
      <w:tr w:rsidR="001F3F3F" w:rsidRPr="001F3F3F" w14:paraId="46BD44D0" w14:textId="77777777" w:rsidTr="00875E2F">
        <w:trPr>
          <w:trHeight w:val="375"/>
        </w:trPr>
        <w:tc>
          <w:tcPr>
            <w:tcW w:w="500" w:type="pct"/>
            <w:tcBorders>
              <w:top w:val="nil"/>
              <w:left w:val="nil"/>
              <w:bottom w:val="single" w:sz="4" w:space="0" w:color="auto"/>
              <w:right w:val="nil"/>
            </w:tcBorders>
            <w:shd w:val="clear" w:color="auto" w:fill="auto"/>
            <w:noWrap/>
            <w:vAlign w:val="center"/>
            <w:hideMark/>
          </w:tcPr>
          <w:p w14:paraId="0FF6F48E"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20</w:t>
            </w:r>
          </w:p>
        </w:tc>
        <w:tc>
          <w:tcPr>
            <w:tcW w:w="500" w:type="pct"/>
            <w:tcBorders>
              <w:top w:val="nil"/>
              <w:left w:val="nil"/>
              <w:bottom w:val="single" w:sz="4" w:space="0" w:color="auto"/>
              <w:right w:val="nil"/>
            </w:tcBorders>
            <w:shd w:val="clear" w:color="auto" w:fill="auto"/>
            <w:noWrap/>
            <w:vAlign w:val="center"/>
            <w:hideMark/>
          </w:tcPr>
          <w:p w14:paraId="1010A25D"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single" w:sz="4" w:space="0" w:color="auto"/>
              <w:right w:val="nil"/>
            </w:tcBorders>
            <w:shd w:val="clear" w:color="auto" w:fill="auto"/>
            <w:noWrap/>
            <w:vAlign w:val="center"/>
            <w:hideMark/>
          </w:tcPr>
          <w:p w14:paraId="693174CB"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single" w:sz="4" w:space="0" w:color="auto"/>
              <w:right w:val="nil"/>
            </w:tcBorders>
            <w:shd w:val="clear" w:color="auto" w:fill="auto"/>
            <w:noWrap/>
            <w:vAlign w:val="center"/>
            <w:hideMark/>
          </w:tcPr>
          <w:p w14:paraId="295A73A1"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single" w:sz="4" w:space="0" w:color="auto"/>
              <w:right w:val="nil"/>
            </w:tcBorders>
            <w:shd w:val="clear" w:color="auto" w:fill="auto"/>
            <w:noWrap/>
            <w:vAlign w:val="center"/>
            <w:hideMark/>
          </w:tcPr>
          <w:p w14:paraId="0E129FD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single" w:sz="4" w:space="0" w:color="auto"/>
              <w:right w:val="nil"/>
            </w:tcBorders>
            <w:shd w:val="clear" w:color="auto" w:fill="auto"/>
            <w:noWrap/>
            <w:vAlign w:val="center"/>
            <w:hideMark/>
          </w:tcPr>
          <w:p w14:paraId="7B8A9EFE"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single" w:sz="4" w:space="0" w:color="auto"/>
              <w:right w:val="nil"/>
            </w:tcBorders>
            <w:shd w:val="clear" w:color="auto" w:fill="auto"/>
            <w:noWrap/>
            <w:vAlign w:val="center"/>
            <w:hideMark/>
          </w:tcPr>
          <w:p w14:paraId="100276B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w:t>
            </w:r>
          </w:p>
        </w:tc>
        <w:tc>
          <w:tcPr>
            <w:tcW w:w="500" w:type="pct"/>
            <w:tcBorders>
              <w:top w:val="nil"/>
              <w:left w:val="nil"/>
              <w:bottom w:val="single" w:sz="4" w:space="0" w:color="auto"/>
              <w:right w:val="nil"/>
            </w:tcBorders>
            <w:shd w:val="clear" w:color="auto" w:fill="auto"/>
            <w:noWrap/>
            <w:vAlign w:val="center"/>
            <w:hideMark/>
          </w:tcPr>
          <w:p w14:paraId="499097C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-2557.87</w:t>
            </w:r>
          </w:p>
        </w:tc>
        <w:tc>
          <w:tcPr>
            <w:tcW w:w="500" w:type="pct"/>
            <w:tcBorders>
              <w:top w:val="nil"/>
              <w:left w:val="nil"/>
              <w:bottom w:val="single" w:sz="4" w:space="0" w:color="auto"/>
              <w:right w:val="nil"/>
            </w:tcBorders>
            <w:shd w:val="clear" w:color="auto" w:fill="auto"/>
            <w:noWrap/>
            <w:vAlign w:val="center"/>
            <w:hideMark/>
          </w:tcPr>
          <w:p w14:paraId="4B1AA21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5227.80</w:t>
            </w:r>
          </w:p>
        </w:tc>
        <w:tc>
          <w:tcPr>
            <w:tcW w:w="500" w:type="pct"/>
            <w:tcBorders>
              <w:top w:val="nil"/>
              <w:left w:val="nil"/>
              <w:bottom w:val="single" w:sz="4" w:space="0" w:color="auto"/>
              <w:right w:val="nil"/>
            </w:tcBorders>
            <w:shd w:val="clear" w:color="auto" w:fill="auto"/>
            <w:noWrap/>
            <w:vAlign w:val="center"/>
            <w:hideMark/>
          </w:tcPr>
          <w:p w14:paraId="57C8A05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7.50</w:t>
            </w:r>
          </w:p>
        </w:tc>
      </w:tr>
    </w:tbl>
    <w:p w14:paraId="5EF5E4C4" w14:textId="51031ECF" w:rsidR="001F3F3F" w:rsidRDefault="001F3F3F" w:rsidP="0006259B">
      <w:pPr>
        <w:pStyle w:val="Heading1"/>
      </w:pPr>
      <w:r>
        <w:rPr>
          <w:rFonts w:hint="eastAsia"/>
        </w:rPr>
        <w:lastRenderedPageBreak/>
        <w:t>T</w:t>
      </w:r>
      <w:r>
        <w:t xml:space="preserve">able </w:t>
      </w:r>
      <w:r w:rsidR="00A4013C">
        <w:t>4</w:t>
      </w:r>
    </w:p>
    <w:p w14:paraId="1A562758" w14:textId="0E34875A" w:rsidR="001F3F3F" w:rsidRDefault="001F3F3F" w:rsidP="001F3F3F">
      <w:pPr>
        <w:rPr>
          <w:rFonts w:cs="Times New Roman"/>
        </w:rPr>
      </w:pPr>
      <w:r>
        <w:rPr>
          <w:rFonts w:cs="Times New Roman"/>
        </w:rPr>
        <w:t xml:space="preserve">Top 20 models from the minimum </w:t>
      </w:r>
      <w:proofErr w:type="spellStart"/>
      <w:r>
        <w:rPr>
          <w:rFonts w:cs="Times New Roman"/>
        </w:rPr>
        <w:t>AICc</w:t>
      </w:r>
      <w:proofErr w:type="spellEnd"/>
      <w:r>
        <w:rPr>
          <w:rFonts w:cs="Times New Roman"/>
        </w:rPr>
        <w:t xml:space="preserve"> in the age-1 fish analysis. B: selected by the binomial-distribution model. G: selected by the Gamma-distribution model.</w:t>
      </w:r>
    </w:p>
    <w:tbl>
      <w:tblPr>
        <w:tblW w:w="5000" w:type="pct"/>
        <w:tblCellMar>
          <w:left w:w="99" w:type="dxa"/>
          <w:right w:w="99" w:type="dxa"/>
        </w:tblCellMar>
        <w:tblLook w:val="04A0" w:firstRow="1" w:lastRow="0" w:firstColumn="1" w:lastColumn="0" w:noHBand="0" w:noVBand="1"/>
      </w:tblPr>
      <w:tblGrid>
        <w:gridCol w:w="1365"/>
        <w:gridCol w:w="1365"/>
        <w:gridCol w:w="1365"/>
        <w:gridCol w:w="1365"/>
        <w:gridCol w:w="1364"/>
        <w:gridCol w:w="1364"/>
        <w:gridCol w:w="1364"/>
        <w:gridCol w:w="1364"/>
        <w:gridCol w:w="1430"/>
        <w:gridCol w:w="1430"/>
      </w:tblGrid>
      <w:tr w:rsidR="001F3F3F" w:rsidRPr="001F3F3F" w14:paraId="086D8464" w14:textId="77777777" w:rsidTr="00875E2F">
        <w:trPr>
          <w:trHeight w:val="323"/>
        </w:trPr>
        <w:tc>
          <w:tcPr>
            <w:tcW w:w="495" w:type="pct"/>
            <w:tcBorders>
              <w:top w:val="single" w:sz="4" w:space="0" w:color="auto"/>
              <w:left w:val="nil"/>
              <w:bottom w:val="single" w:sz="4" w:space="0" w:color="auto"/>
              <w:right w:val="nil"/>
            </w:tcBorders>
            <w:shd w:val="clear" w:color="auto" w:fill="auto"/>
            <w:vAlign w:val="center"/>
            <w:hideMark/>
          </w:tcPr>
          <w:p w14:paraId="3DC1B6C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Rank</w:t>
            </w:r>
          </w:p>
        </w:tc>
        <w:tc>
          <w:tcPr>
            <w:tcW w:w="495" w:type="pct"/>
            <w:tcBorders>
              <w:top w:val="single" w:sz="4" w:space="0" w:color="auto"/>
              <w:left w:val="nil"/>
              <w:bottom w:val="single" w:sz="4" w:space="0" w:color="auto"/>
              <w:right w:val="nil"/>
            </w:tcBorders>
            <w:shd w:val="clear" w:color="auto" w:fill="auto"/>
            <w:vAlign w:val="center"/>
            <w:hideMark/>
          </w:tcPr>
          <w:p w14:paraId="4B8D75D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PC1</w:t>
            </w:r>
          </w:p>
        </w:tc>
        <w:tc>
          <w:tcPr>
            <w:tcW w:w="495" w:type="pct"/>
            <w:tcBorders>
              <w:top w:val="single" w:sz="4" w:space="0" w:color="auto"/>
              <w:left w:val="nil"/>
              <w:bottom w:val="single" w:sz="4" w:space="0" w:color="auto"/>
              <w:right w:val="nil"/>
            </w:tcBorders>
            <w:shd w:val="clear" w:color="auto" w:fill="auto"/>
            <w:vAlign w:val="center"/>
            <w:hideMark/>
          </w:tcPr>
          <w:p w14:paraId="0CEE7D8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PC1 squared</w:t>
            </w:r>
          </w:p>
        </w:tc>
        <w:tc>
          <w:tcPr>
            <w:tcW w:w="495" w:type="pct"/>
            <w:tcBorders>
              <w:top w:val="single" w:sz="4" w:space="0" w:color="auto"/>
              <w:left w:val="nil"/>
              <w:bottom w:val="single" w:sz="4" w:space="0" w:color="auto"/>
              <w:right w:val="nil"/>
            </w:tcBorders>
            <w:shd w:val="clear" w:color="auto" w:fill="auto"/>
            <w:vAlign w:val="center"/>
            <w:hideMark/>
          </w:tcPr>
          <w:p w14:paraId="3452049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PC2</w:t>
            </w:r>
          </w:p>
        </w:tc>
        <w:tc>
          <w:tcPr>
            <w:tcW w:w="495" w:type="pct"/>
            <w:tcBorders>
              <w:top w:val="single" w:sz="4" w:space="0" w:color="auto"/>
              <w:left w:val="nil"/>
              <w:bottom w:val="single" w:sz="4" w:space="0" w:color="auto"/>
              <w:right w:val="nil"/>
            </w:tcBorders>
            <w:shd w:val="clear" w:color="auto" w:fill="auto"/>
            <w:vAlign w:val="center"/>
            <w:hideMark/>
          </w:tcPr>
          <w:p w14:paraId="49864A2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PC2 squared</w:t>
            </w:r>
          </w:p>
        </w:tc>
        <w:tc>
          <w:tcPr>
            <w:tcW w:w="495" w:type="pct"/>
            <w:tcBorders>
              <w:top w:val="single" w:sz="4" w:space="0" w:color="auto"/>
              <w:left w:val="nil"/>
              <w:bottom w:val="single" w:sz="4" w:space="0" w:color="auto"/>
              <w:right w:val="nil"/>
            </w:tcBorders>
            <w:shd w:val="clear" w:color="auto" w:fill="auto"/>
            <w:vAlign w:val="center"/>
            <w:hideMark/>
          </w:tcPr>
          <w:p w14:paraId="3FD7905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PC1 x PC2</w:t>
            </w:r>
          </w:p>
        </w:tc>
        <w:tc>
          <w:tcPr>
            <w:tcW w:w="495" w:type="pct"/>
            <w:tcBorders>
              <w:top w:val="single" w:sz="4" w:space="0" w:color="auto"/>
              <w:left w:val="nil"/>
              <w:bottom w:val="single" w:sz="4" w:space="0" w:color="auto"/>
              <w:right w:val="nil"/>
            </w:tcBorders>
            <w:shd w:val="clear" w:color="auto" w:fill="auto"/>
            <w:vAlign w:val="center"/>
            <w:hideMark/>
          </w:tcPr>
          <w:p w14:paraId="4BC908BC" w14:textId="77777777" w:rsidR="001F3F3F" w:rsidRPr="001F3F3F" w:rsidRDefault="001F3F3F" w:rsidP="001F3F3F">
            <w:pPr>
              <w:jc w:val="center"/>
              <w:rPr>
                <w:rFonts w:eastAsia="Yu Gothic" w:cs="Times New Roman"/>
                <w:color w:val="000000"/>
                <w:sz w:val="22"/>
                <w:szCs w:val="22"/>
              </w:rPr>
            </w:pPr>
            <w:proofErr w:type="spellStart"/>
            <w:r w:rsidRPr="001F3F3F">
              <w:rPr>
                <w:rFonts w:eastAsia="Yu Gothic" w:cs="Times New Roman"/>
                <w:color w:val="000000"/>
                <w:sz w:val="22"/>
                <w:szCs w:val="22"/>
              </w:rPr>
              <w:t>Df</w:t>
            </w:r>
            <w:proofErr w:type="spellEnd"/>
          </w:p>
        </w:tc>
        <w:tc>
          <w:tcPr>
            <w:tcW w:w="495" w:type="pct"/>
            <w:tcBorders>
              <w:top w:val="single" w:sz="4" w:space="0" w:color="auto"/>
              <w:left w:val="nil"/>
              <w:bottom w:val="single" w:sz="4" w:space="0" w:color="auto"/>
              <w:right w:val="nil"/>
            </w:tcBorders>
            <w:shd w:val="clear" w:color="auto" w:fill="auto"/>
            <w:vAlign w:val="center"/>
            <w:hideMark/>
          </w:tcPr>
          <w:p w14:paraId="7A60F7CC" w14:textId="77777777" w:rsidR="001F3F3F" w:rsidRPr="001F3F3F" w:rsidRDefault="001F3F3F" w:rsidP="001F3F3F">
            <w:pPr>
              <w:jc w:val="center"/>
              <w:rPr>
                <w:rFonts w:eastAsia="Yu Gothic" w:cs="Times New Roman"/>
                <w:color w:val="000000"/>
                <w:sz w:val="22"/>
                <w:szCs w:val="22"/>
              </w:rPr>
            </w:pPr>
            <w:proofErr w:type="spellStart"/>
            <w:r w:rsidRPr="001F3F3F">
              <w:rPr>
                <w:rFonts w:eastAsia="Yu Gothic" w:cs="Times New Roman"/>
                <w:color w:val="000000"/>
                <w:sz w:val="22"/>
                <w:szCs w:val="22"/>
              </w:rPr>
              <w:t>logLik</w:t>
            </w:r>
            <w:proofErr w:type="spellEnd"/>
          </w:p>
        </w:tc>
        <w:tc>
          <w:tcPr>
            <w:tcW w:w="519" w:type="pct"/>
            <w:tcBorders>
              <w:top w:val="single" w:sz="4" w:space="0" w:color="auto"/>
              <w:left w:val="nil"/>
              <w:bottom w:val="single" w:sz="4" w:space="0" w:color="auto"/>
              <w:right w:val="nil"/>
            </w:tcBorders>
            <w:shd w:val="clear" w:color="auto" w:fill="auto"/>
            <w:vAlign w:val="center"/>
            <w:hideMark/>
          </w:tcPr>
          <w:p w14:paraId="750F55B3" w14:textId="77777777" w:rsidR="001F3F3F" w:rsidRPr="001F3F3F" w:rsidRDefault="001F3F3F" w:rsidP="001F3F3F">
            <w:pPr>
              <w:jc w:val="center"/>
              <w:rPr>
                <w:rFonts w:eastAsia="Yu Gothic" w:cs="Times New Roman"/>
                <w:color w:val="000000"/>
                <w:sz w:val="22"/>
                <w:szCs w:val="22"/>
              </w:rPr>
            </w:pPr>
            <w:proofErr w:type="spellStart"/>
            <w:r w:rsidRPr="001F3F3F">
              <w:rPr>
                <w:rFonts w:eastAsia="Yu Gothic" w:cs="Times New Roman"/>
                <w:color w:val="000000"/>
                <w:sz w:val="22"/>
                <w:szCs w:val="22"/>
              </w:rPr>
              <w:t>AICc</w:t>
            </w:r>
            <w:proofErr w:type="spellEnd"/>
          </w:p>
        </w:tc>
        <w:tc>
          <w:tcPr>
            <w:tcW w:w="519" w:type="pct"/>
            <w:tcBorders>
              <w:top w:val="single" w:sz="4" w:space="0" w:color="auto"/>
              <w:left w:val="nil"/>
              <w:bottom w:val="single" w:sz="4" w:space="0" w:color="auto"/>
              <w:right w:val="nil"/>
            </w:tcBorders>
            <w:shd w:val="clear" w:color="auto" w:fill="auto"/>
            <w:vAlign w:val="center"/>
            <w:hideMark/>
          </w:tcPr>
          <w:p w14:paraId="6857B953" w14:textId="77777777" w:rsidR="001F3F3F" w:rsidRPr="001F3F3F" w:rsidRDefault="001F3F3F" w:rsidP="001F3F3F">
            <w:pPr>
              <w:jc w:val="center"/>
              <w:rPr>
                <w:rFonts w:eastAsia="Yu Gothic" w:cs="Times New Roman"/>
                <w:color w:val="000000"/>
                <w:sz w:val="22"/>
                <w:szCs w:val="22"/>
              </w:rPr>
            </w:pPr>
            <w:proofErr w:type="spellStart"/>
            <w:r w:rsidRPr="001F3F3F">
              <w:rPr>
                <w:rFonts w:eastAsia="Yu Gothic" w:cs="Times New Roman"/>
                <w:color w:val="000000"/>
                <w:sz w:val="22"/>
                <w:szCs w:val="22"/>
              </w:rPr>
              <w:t>ΔAICc</w:t>
            </w:r>
            <w:proofErr w:type="spellEnd"/>
          </w:p>
        </w:tc>
      </w:tr>
      <w:tr w:rsidR="00921FEC" w:rsidRPr="001F3F3F" w14:paraId="3A613CE8" w14:textId="77777777" w:rsidTr="00875E2F">
        <w:trPr>
          <w:trHeight w:val="375"/>
        </w:trPr>
        <w:tc>
          <w:tcPr>
            <w:tcW w:w="495" w:type="pct"/>
            <w:tcBorders>
              <w:top w:val="nil"/>
              <w:left w:val="nil"/>
              <w:bottom w:val="nil"/>
              <w:right w:val="nil"/>
            </w:tcBorders>
            <w:shd w:val="clear" w:color="auto" w:fill="auto"/>
            <w:noWrap/>
            <w:vAlign w:val="center"/>
            <w:hideMark/>
          </w:tcPr>
          <w:p w14:paraId="6C7C9EA2" w14:textId="77777777" w:rsidR="00921FEC" w:rsidRPr="001F3F3F" w:rsidRDefault="00921FEC" w:rsidP="00921FEC">
            <w:pPr>
              <w:jc w:val="center"/>
              <w:rPr>
                <w:rFonts w:eastAsia="Yu Gothic" w:cs="Times New Roman"/>
                <w:color w:val="000000"/>
                <w:sz w:val="22"/>
                <w:szCs w:val="22"/>
              </w:rPr>
            </w:pPr>
            <w:r w:rsidRPr="001F3F3F">
              <w:rPr>
                <w:rFonts w:eastAsia="Yu Gothic" w:cs="Times New Roman"/>
                <w:color w:val="000000"/>
                <w:sz w:val="22"/>
                <w:szCs w:val="22"/>
              </w:rPr>
              <w:t>1</w:t>
            </w:r>
          </w:p>
        </w:tc>
        <w:tc>
          <w:tcPr>
            <w:tcW w:w="495" w:type="pct"/>
            <w:tcBorders>
              <w:top w:val="nil"/>
              <w:left w:val="nil"/>
              <w:bottom w:val="nil"/>
              <w:right w:val="nil"/>
            </w:tcBorders>
            <w:shd w:val="clear" w:color="auto" w:fill="auto"/>
            <w:noWrap/>
            <w:vAlign w:val="center"/>
            <w:hideMark/>
          </w:tcPr>
          <w:p w14:paraId="03DE906F" w14:textId="32FCDC11"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0C57B53D" w14:textId="29933E16"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1BD0A082" w14:textId="10C19787" w:rsidR="00921FEC" w:rsidRPr="001114F3" w:rsidRDefault="00921FEC" w:rsidP="00921FEC">
            <w:pPr>
              <w:jc w:val="center"/>
              <w:rPr>
                <w:rFonts w:eastAsia="Yu Gothic" w:cs="Times New Roman"/>
                <w:color w:val="FF0000"/>
                <w:sz w:val="22"/>
                <w:szCs w:val="22"/>
              </w:rPr>
            </w:pPr>
          </w:p>
        </w:tc>
        <w:tc>
          <w:tcPr>
            <w:tcW w:w="495" w:type="pct"/>
            <w:tcBorders>
              <w:top w:val="nil"/>
              <w:left w:val="nil"/>
              <w:bottom w:val="nil"/>
              <w:right w:val="nil"/>
            </w:tcBorders>
            <w:shd w:val="clear" w:color="auto" w:fill="auto"/>
            <w:noWrap/>
            <w:vAlign w:val="center"/>
            <w:hideMark/>
          </w:tcPr>
          <w:p w14:paraId="2DAA494F" w14:textId="77777777" w:rsidR="00921FEC" w:rsidRPr="001114F3" w:rsidRDefault="00921FEC" w:rsidP="00921FEC">
            <w:pPr>
              <w:jc w:val="center"/>
              <w:rPr>
                <w:rFonts w:eastAsia="Yu Gothic" w:cs="Times New Roman"/>
                <w:color w:val="FF0000"/>
                <w:sz w:val="22"/>
                <w:szCs w:val="22"/>
              </w:rPr>
            </w:pPr>
          </w:p>
        </w:tc>
        <w:tc>
          <w:tcPr>
            <w:tcW w:w="495" w:type="pct"/>
            <w:tcBorders>
              <w:top w:val="nil"/>
              <w:left w:val="nil"/>
              <w:bottom w:val="nil"/>
              <w:right w:val="nil"/>
            </w:tcBorders>
            <w:shd w:val="clear" w:color="auto" w:fill="auto"/>
            <w:noWrap/>
            <w:vAlign w:val="center"/>
            <w:hideMark/>
          </w:tcPr>
          <w:p w14:paraId="78CB2A5F" w14:textId="6DDEDF18" w:rsidR="00921FEC" w:rsidRPr="001114F3" w:rsidRDefault="00921FEC" w:rsidP="00921FEC">
            <w:pPr>
              <w:jc w:val="center"/>
              <w:rPr>
                <w:rFonts w:eastAsia="Yu Gothic" w:cs="Times New Roman"/>
                <w:color w:val="FF0000"/>
                <w:sz w:val="22"/>
                <w:szCs w:val="22"/>
              </w:rPr>
            </w:pPr>
          </w:p>
        </w:tc>
        <w:tc>
          <w:tcPr>
            <w:tcW w:w="495" w:type="pct"/>
            <w:tcBorders>
              <w:top w:val="nil"/>
              <w:left w:val="nil"/>
              <w:bottom w:val="nil"/>
              <w:right w:val="nil"/>
            </w:tcBorders>
            <w:shd w:val="clear" w:color="auto" w:fill="auto"/>
            <w:noWrap/>
            <w:vAlign w:val="center"/>
            <w:hideMark/>
          </w:tcPr>
          <w:p w14:paraId="25257414" w14:textId="1A219FBF"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13</w:t>
            </w:r>
          </w:p>
        </w:tc>
        <w:tc>
          <w:tcPr>
            <w:tcW w:w="495" w:type="pct"/>
            <w:tcBorders>
              <w:top w:val="nil"/>
              <w:left w:val="nil"/>
              <w:bottom w:val="nil"/>
              <w:right w:val="nil"/>
            </w:tcBorders>
            <w:shd w:val="clear" w:color="auto" w:fill="auto"/>
            <w:noWrap/>
            <w:vAlign w:val="center"/>
            <w:hideMark/>
          </w:tcPr>
          <w:p w14:paraId="28E2D698" w14:textId="16FA17F7"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-1474.26</w:t>
            </w:r>
          </w:p>
        </w:tc>
        <w:tc>
          <w:tcPr>
            <w:tcW w:w="519" w:type="pct"/>
            <w:tcBorders>
              <w:top w:val="nil"/>
              <w:left w:val="nil"/>
              <w:bottom w:val="nil"/>
              <w:right w:val="nil"/>
            </w:tcBorders>
            <w:shd w:val="clear" w:color="auto" w:fill="auto"/>
            <w:noWrap/>
            <w:vAlign w:val="center"/>
            <w:hideMark/>
          </w:tcPr>
          <w:p w14:paraId="214F48F5" w14:textId="13760D57"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2975.02</w:t>
            </w:r>
          </w:p>
        </w:tc>
        <w:tc>
          <w:tcPr>
            <w:tcW w:w="519" w:type="pct"/>
            <w:tcBorders>
              <w:top w:val="nil"/>
              <w:left w:val="nil"/>
              <w:bottom w:val="nil"/>
              <w:right w:val="nil"/>
            </w:tcBorders>
            <w:shd w:val="clear" w:color="auto" w:fill="auto"/>
            <w:noWrap/>
            <w:vAlign w:val="center"/>
            <w:hideMark/>
          </w:tcPr>
          <w:p w14:paraId="79AE9A45" w14:textId="32EA7555"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0.00</w:t>
            </w:r>
          </w:p>
        </w:tc>
      </w:tr>
      <w:tr w:rsidR="00921FEC" w:rsidRPr="001F3F3F" w14:paraId="305138AC" w14:textId="77777777" w:rsidTr="00875E2F">
        <w:trPr>
          <w:trHeight w:val="375"/>
        </w:trPr>
        <w:tc>
          <w:tcPr>
            <w:tcW w:w="495" w:type="pct"/>
            <w:tcBorders>
              <w:top w:val="nil"/>
              <w:left w:val="nil"/>
              <w:bottom w:val="nil"/>
              <w:right w:val="nil"/>
            </w:tcBorders>
            <w:shd w:val="clear" w:color="auto" w:fill="auto"/>
            <w:noWrap/>
            <w:vAlign w:val="center"/>
            <w:hideMark/>
          </w:tcPr>
          <w:p w14:paraId="3F6A633A" w14:textId="77777777" w:rsidR="00921FEC" w:rsidRPr="001F3F3F" w:rsidRDefault="00921FEC" w:rsidP="00921FEC">
            <w:pPr>
              <w:jc w:val="center"/>
              <w:rPr>
                <w:rFonts w:eastAsia="Yu Gothic" w:cs="Times New Roman"/>
                <w:color w:val="000000"/>
                <w:sz w:val="22"/>
                <w:szCs w:val="22"/>
              </w:rPr>
            </w:pPr>
            <w:r w:rsidRPr="001F3F3F">
              <w:rPr>
                <w:rFonts w:eastAsia="Yu Gothic" w:cs="Times New Roman"/>
                <w:color w:val="000000"/>
                <w:sz w:val="22"/>
                <w:szCs w:val="22"/>
              </w:rPr>
              <w:t>2</w:t>
            </w:r>
          </w:p>
        </w:tc>
        <w:tc>
          <w:tcPr>
            <w:tcW w:w="495" w:type="pct"/>
            <w:tcBorders>
              <w:top w:val="nil"/>
              <w:left w:val="nil"/>
              <w:bottom w:val="nil"/>
              <w:right w:val="nil"/>
            </w:tcBorders>
            <w:shd w:val="clear" w:color="auto" w:fill="auto"/>
            <w:noWrap/>
            <w:vAlign w:val="center"/>
            <w:hideMark/>
          </w:tcPr>
          <w:p w14:paraId="6F6D84D4" w14:textId="67A41698"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578DB446" w14:textId="1D03A175"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7249B3A0" w14:textId="2F55CFFC"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G</w:t>
            </w:r>
          </w:p>
        </w:tc>
        <w:tc>
          <w:tcPr>
            <w:tcW w:w="495" w:type="pct"/>
            <w:tcBorders>
              <w:top w:val="nil"/>
              <w:left w:val="nil"/>
              <w:bottom w:val="nil"/>
              <w:right w:val="nil"/>
            </w:tcBorders>
            <w:shd w:val="clear" w:color="auto" w:fill="auto"/>
            <w:noWrap/>
            <w:vAlign w:val="center"/>
            <w:hideMark/>
          </w:tcPr>
          <w:p w14:paraId="107CE4EF" w14:textId="0A18BF28"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G</w:t>
            </w:r>
          </w:p>
        </w:tc>
        <w:tc>
          <w:tcPr>
            <w:tcW w:w="495" w:type="pct"/>
            <w:tcBorders>
              <w:top w:val="nil"/>
              <w:left w:val="nil"/>
              <w:bottom w:val="nil"/>
              <w:right w:val="nil"/>
            </w:tcBorders>
            <w:shd w:val="clear" w:color="auto" w:fill="auto"/>
            <w:noWrap/>
            <w:vAlign w:val="center"/>
            <w:hideMark/>
          </w:tcPr>
          <w:p w14:paraId="22675634" w14:textId="726A1561" w:rsidR="00921FEC" w:rsidRPr="001114F3" w:rsidRDefault="00921FEC" w:rsidP="00921FEC">
            <w:pPr>
              <w:jc w:val="center"/>
              <w:rPr>
                <w:rFonts w:eastAsia="Yu Gothic" w:cs="Times New Roman"/>
                <w:color w:val="FF0000"/>
                <w:sz w:val="22"/>
                <w:szCs w:val="22"/>
              </w:rPr>
            </w:pPr>
          </w:p>
        </w:tc>
        <w:tc>
          <w:tcPr>
            <w:tcW w:w="495" w:type="pct"/>
            <w:tcBorders>
              <w:top w:val="nil"/>
              <w:left w:val="nil"/>
              <w:bottom w:val="nil"/>
              <w:right w:val="nil"/>
            </w:tcBorders>
            <w:shd w:val="clear" w:color="auto" w:fill="auto"/>
            <w:noWrap/>
            <w:vAlign w:val="center"/>
            <w:hideMark/>
          </w:tcPr>
          <w:p w14:paraId="7162D743" w14:textId="6AC31EC0"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15</w:t>
            </w:r>
          </w:p>
        </w:tc>
        <w:tc>
          <w:tcPr>
            <w:tcW w:w="495" w:type="pct"/>
            <w:tcBorders>
              <w:top w:val="nil"/>
              <w:left w:val="nil"/>
              <w:bottom w:val="nil"/>
              <w:right w:val="nil"/>
            </w:tcBorders>
            <w:shd w:val="clear" w:color="auto" w:fill="auto"/>
            <w:noWrap/>
            <w:vAlign w:val="center"/>
            <w:hideMark/>
          </w:tcPr>
          <w:p w14:paraId="77E92564" w14:textId="5A7F96F9"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-1472.57</w:t>
            </w:r>
          </w:p>
        </w:tc>
        <w:tc>
          <w:tcPr>
            <w:tcW w:w="519" w:type="pct"/>
            <w:tcBorders>
              <w:top w:val="nil"/>
              <w:left w:val="nil"/>
              <w:bottom w:val="nil"/>
              <w:right w:val="nil"/>
            </w:tcBorders>
            <w:shd w:val="clear" w:color="auto" w:fill="auto"/>
            <w:noWrap/>
            <w:vAlign w:val="center"/>
            <w:hideMark/>
          </w:tcPr>
          <w:p w14:paraId="464C5780" w14:textId="6BCFA585"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2975.81</w:t>
            </w:r>
          </w:p>
        </w:tc>
        <w:tc>
          <w:tcPr>
            <w:tcW w:w="519" w:type="pct"/>
            <w:tcBorders>
              <w:top w:val="nil"/>
              <w:left w:val="nil"/>
              <w:bottom w:val="nil"/>
              <w:right w:val="nil"/>
            </w:tcBorders>
            <w:shd w:val="clear" w:color="auto" w:fill="auto"/>
            <w:noWrap/>
            <w:vAlign w:val="center"/>
            <w:hideMark/>
          </w:tcPr>
          <w:p w14:paraId="79C5B22C" w14:textId="180DE212"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0.79</w:t>
            </w:r>
          </w:p>
        </w:tc>
      </w:tr>
      <w:tr w:rsidR="00921FEC" w:rsidRPr="001F3F3F" w14:paraId="74079716" w14:textId="77777777" w:rsidTr="00875E2F">
        <w:trPr>
          <w:trHeight w:val="375"/>
        </w:trPr>
        <w:tc>
          <w:tcPr>
            <w:tcW w:w="495" w:type="pct"/>
            <w:tcBorders>
              <w:top w:val="nil"/>
              <w:left w:val="nil"/>
              <w:bottom w:val="nil"/>
              <w:right w:val="nil"/>
            </w:tcBorders>
            <w:shd w:val="clear" w:color="auto" w:fill="auto"/>
            <w:noWrap/>
            <w:vAlign w:val="center"/>
            <w:hideMark/>
          </w:tcPr>
          <w:p w14:paraId="36F7ED89" w14:textId="77777777" w:rsidR="00921FEC" w:rsidRPr="001F3F3F" w:rsidRDefault="00921FEC" w:rsidP="00921FEC">
            <w:pPr>
              <w:jc w:val="center"/>
              <w:rPr>
                <w:rFonts w:eastAsia="Yu Gothic" w:cs="Times New Roman"/>
                <w:color w:val="000000"/>
                <w:sz w:val="22"/>
                <w:szCs w:val="22"/>
              </w:rPr>
            </w:pPr>
            <w:r w:rsidRPr="001F3F3F">
              <w:rPr>
                <w:rFonts w:eastAsia="Yu Gothic" w:cs="Times New Roman"/>
                <w:color w:val="000000"/>
                <w:sz w:val="22"/>
                <w:szCs w:val="22"/>
              </w:rPr>
              <w:t>3</w:t>
            </w:r>
          </w:p>
        </w:tc>
        <w:tc>
          <w:tcPr>
            <w:tcW w:w="495" w:type="pct"/>
            <w:tcBorders>
              <w:top w:val="nil"/>
              <w:left w:val="nil"/>
              <w:bottom w:val="nil"/>
              <w:right w:val="nil"/>
            </w:tcBorders>
            <w:shd w:val="clear" w:color="auto" w:fill="auto"/>
            <w:noWrap/>
            <w:vAlign w:val="center"/>
            <w:hideMark/>
          </w:tcPr>
          <w:p w14:paraId="60606C72" w14:textId="67A67EAA"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6E2D3CC9" w14:textId="79562D73"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5881D006" w14:textId="7A1A91FB"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B</w:t>
            </w:r>
          </w:p>
        </w:tc>
        <w:tc>
          <w:tcPr>
            <w:tcW w:w="495" w:type="pct"/>
            <w:tcBorders>
              <w:top w:val="nil"/>
              <w:left w:val="nil"/>
              <w:bottom w:val="nil"/>
              <w:right w:val="nil"/>
            </w:tcBorders>
            <w:shd w:val="clear" w:color="auto" w:fill="auto"/>
            <w:noWrap/>
            <w:vAlign w:val="center"/>
            <w:hideMark/>
          </w:tcPr>
          <w:p w14:paraId="07164A54" w14:textId="77777777" w:rsidR="00921FEC" w:rsidRPr="001114F3" w:rsidRDefault="00921FEC" w:rsidP="00921FEC">
            <w:pPr>
              <w:jc w:val="center"/>
              <w:rPr>
                <w:rFonts w:eastAsia="Yu Gothic" w:cs="Times New Roman"/>
                <w:color w:val="FF0000"/>
                <w:sz w:val="22"/>
                <w:szCs w:val="22"/>
              </w:rPr>
            </w:pPr>
          </w:p>
        </w:tc>
        <w:tc>
          <w:tcPr>
            <w:tcW w:w="495" w:type="pct"/>
            <w:tcBorders>
              <w:top w:val="nil"/>
              <w:left w:val="nil"/>
              <w:bottom w:val="nil"/>
              <w:right w:val="nil"/>
            </w:tcBorders>
            <w:shd w:val="clear" w:color="auto" w:fill="auto"/>
            <w:noWrap/>
            <w:vAlign w:val="center"/>
            <w:hideMark/>
          </w:tcPr>
          <w:p w14:paraId="7D2E2B50" w14:textId="685F381A"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B</w:t>
            </w:r>
          </w:p>
        </w:tc>
        <w:tc>
          <w:tcPr>
            <w:tcW w:w="495" w:type="pct"/>
            <w:tcBorders>
              <w:top w:val="nil"/>
              <w:left w:val="nil"/>
              <w:bottom w:val="nil"/>
              <w:right w:val="nil"/>
            </w:tcBorders>
            <w:shd w:val="clear" w:color="auto" w:fill="auto"/>
            <w:noWrap/>
            <w:vAlign w:val="center"/>
            <w:hideMark/>
          </w:tcPr>
          <w:p w14:paraId="6F40A21B" w14:textId="27F82945"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15</w:t>
            </w:r>
          </w:p>
        </w:tc>
        <w:tc>
          <w:tcPr>
            <w:tcW w:w="495" w:type="pct"/>
            <w:tcBorders>
              <w:top w:val="nil"/>
              <w:left w:val="nil"/>
              <w:bottom w:val="nil"/>
              <w:right w:val="nil"/>
            </w:tcBorders>
            <w:shd w:val="clear" w:color="auto" w:fill="auto"/>
            <w:noWrap/>
            <w:vAlign w:val="center"/>
            <w:hideMark/>
          </w:tcPr>
          <w:p w14:paraId="1D97E45D" w14:textId="7653FE26"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-1472.61</w:t>
            </w:r>
          </w:p>
        </w:tc>
        <w:tc>
          <w:tcPr>
            <w:tcW w:w="519" w:type="pct"/>
            <w:tcBorders>
              <w:top w:val="nil"/>
              <w:left w:val="nil"/>
              <w:bottom w:val="nil"/>
              <w:right w:val="nil"/>
            </w:tcBorders>
            <w:shd w:val="clear" w:color="auto" w:fill="auto"/>
            <w:noWrap/>
            <w:vAlign w:val="center"/>
            <w:hideMark/>
          </w:tcPr>
          <w:p w14:paraId="672095AE" w14:textId="0F49FFF4"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2975.89</w:t>
            </w:r>
          </w:p>
        </w:tc>
        <w:tc>
          <w:tcPr>
            <w:tcW w:w="519" w:type="pct"/>
            <w:tcBorders>
              <w:top w:val="nil"/>
              <w:left w:val="nil"/>
              <w:bottom w:val="nil"/>
              <w:right w:val="nil"/>
            </w:tcBorders>
            <w:shd w:val="clear" w:color="auto" w:fill="auto"/>
            <w:noWrap/>
            <w:vAlign w:val="center"/>
            <w:hideMark/>
          </w:tcPr>
          <w:p w14:paraId="681B2281" w14:textId="24ECE8C4"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0.87</w:t>
            </w:r>
          </w:p>
        </w:tc>
      </w:tr>
      <w:tr w:rsidR="00921FEC" w:rsidRPr="001F3F3F" w14:paraId="14D0E7A4" w14:textId="77777777" w:rsidTr="00875E2F">
        <w:trPr>
          <w:trHeight w:val="375"/>
        </w:trPr>
        <w:tc>
          <w:tcPr>
            <w:tcW w:w="495" w:type="pct"/>
            <w:tcBorders>
              <w:top w:val="nil"/>
              <w:left w:val="nil"/>
              <w:bottom w:val="nil"/>
              <w:right w:val="nil"/>
            </w:tcBorders>
            <w:shd w:val="clear" w:color="auto" w:fill="auto"/>
            <w:noWrap/>
            <w:vAlign w:val="center"/>
            <w:hideMark/>
          </w:tcPr>
          <w:p w14:paraId="623C1A3B" w14:textId="77777777" w:rsidR="00921FEC" w:rsidRPr="001F3F3F" w:rsidRDefault="00921FEC" w:rsidP="00921FEC">
            <w:pPr>
              <w:jc w:val="center"/>
              <w:rPr>
                <w:rFonts w:eastAsia="Yu Gothic" w:cs="Times New Roman"/>
                <w:color w:val="000000"/>
                <w:sz w:val="22"/>
                <w:szCs w:val="22"/>
              </w:rPr>
            </w:pPr>
            <w:r w:rsidRPr="001F3F3F">
              <w:rPr>
                <w:rFonts w:eastAsia="Yu Gothic" w:cs="Times New Roman"/>
                <w:color w:val="000000"/>
                <w:sz w:val="22"/>
                <w:szCs w:val="22"/>
              </w:rPr>
              <w:t>4</w:t>
            </w:r>
          </w:p>
        </w:tc>
        <w:tc>
          <w:tcPr>
            <w:tcW w:w="495" w:type="pct"/>
            <w:tcBorders>
              <w:top w:val="nil"/>
              <w:left w:val="nil"/>
              <w:bottom w:val="nil"/>
              <w:right w:val="nil"/>
            </w:tcBorders>
            <w:shd w:val="clear" w:color="auto" w:fill="auto"/>
            <w:noWrap/>
            <w:vAlign w:val="center"/>
            <w:hideMark/>
          </w:tcPr>
          <w:p w14:paraId="36C7315C" w14:textId="2FAA78BA"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12BD6DCB" w14:textId="39E64306"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0829B048" w14:textId="51A613A5"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425C8216" w14:textId="6B4C924E"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G</w:t>
            </w:r>
          </w:p>
        </w:tc>
        <w:tc>
          <w:tcPr>
            <w:tcW w:w="495" w:type="pct"/>
            <w:tcBorders>
              <w:top w:val="nil"/>
              <w:left w:val="nil"/>
              <w:bottom w:val="nil"/>
              <w:right w:val="nil"/>
            </w:tcBorders>
            <w:shd w:val="clear" w:color="auto" w:fill="auto"/>
            <w:noWrap/>
            <w:vAlign w:val="center"/>
            <w:hideMark/>
          </w:tcPr>
          <w:p w14:paraId="71F76E37" w14:textId="7395B3B8"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B</w:t>
            </w:r>
          </w:p>
        </w:tc>
        <w:tc>
          <w:tcPr>
            <w:tcW w:w="495" w:type="pct"/>
            <w:tcBorders>
              <w:top w:val="nil"/>
              <w:left w:val="nil"/>
              <w:bottom w:val="nil"/>
              <w:right w:val="nil"/>
            </w:tcBorders>
            <w:shd w:val="clear" w:color="auto" w:fill="auto"/>
            <w:noWrap/>
            <w:vAlign w:val="center"/>
            <w:hideMark/>
          </w:tcPr>
          <w:p w14:paraId="3C4C2739" w14:textId="511C7D93"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17</w:t>
            </w:r>
          </w:p>
        </w:tc>
        <w:tc>
          <w:tcPr>
            <w:tcW w:w="495" w:type="pct"/>
            <w:tcBorders>
              <w:top w:val="nil"/>
              <w:left w:val="nil"/>
              <w:bottom w:val="nil"/>
              <w:right w:val="nil"/>
            </w:tcBorders>
            <w:shd w:val="clear" w:color="auto" w:fill="auto"/>
            <w:noWrap/>
            <w:vAlign w:val="center"/>
            <w:hideMark/>
          </w:tcPr>
          <w:p w14:paraId="50897745" w14:textId="4D0A4140"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-1470.93</w:t>
            </w:r>
          </w:p>
        </w:tc>
        <w:tc>
          <w:tcPr>
            <w:tcW w:w="519" w:type="pct"/>
            <w:tcBorders>
              <w:top w:val="nil"/>
              <w:left w:val="nil"/>
              <w:bottom w:val="nil"/>
              <w:right w:val="nil"/>
            </w:tcBorders>
            <w:shd w:val="clear" w:color="auto" w:fill="auto"/>
            <w:noWrap/>
            <w:vAlign w:val="center"/>
            <w:hideMark/>
          </w:tcPr>
          <w:p w14:paraId="44B1696F" w14:textId="1D760DB8"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2976.71</w:t>
            </w:r>
          </w:p>
        </w:tc>
        <w:tc>
          <w:tcPr>
            <w:tcW w:w="519" w:type="pct"/>
            <w:tcBorders>
              <w:top w:val="nil"/>
              <w:left w:val="nil"/>
              <w:bottom w:val="nil"/>
              <w:right w:val="nil"/>
            </w:tcBorders>
            <w:shd w:val="clear" w:color="auto" w:fill="auto"/>
            <w:noWrap/>
            <w:vAlign w:val="center"/>
            <w:hideMark/>
          </w:tcPr>
          <w:p w14:paraId="65269938" w14:textId="54F8FAAC"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1.68</w:t>
            </w:r>
          </w:p>
        </w:tc>
      </w:tr>
      <w:tr w:rsidR="00921FEC" w:rsidRPr="001F3F3F" w14:paraId="58288AAE" w14:textId="77777777" w:rsidTr="00875E2F">
        <w:trPr>
          <w:trHeight w:val="375"/>
        </w:trPr>
        <w:tc>
          <w:tcPr>
            <w:tcW w:w="495" w:type="pct"/>
            <w:tcBorders>
              <w:top w:val="nil"/>
              <w:left w:val="nil"/>
              <w:bottom w:val="nil"/>
              <w:right w:val="nil"/>
            </w:tcBorders>
            <w:shd w:val="clear" w:color="auto" w:fill="auto"/>
            <w:noWrap/>
            <w:vAlign w:val="center"/>
            <w:hideMark/>
          </w:tcPr>
          <w:p w14:paraId="2D534071" w14:textId="77777777" w:rsidR="00921FEC" w:rsidRPr="001F3F3F" w:rsidRDefault="00921FEC" w:rsidP="00921FEC">
            <w:pPr>
              <w:jc w:val="center"/>
              <w:rPr>
                <w:rFonts w:eastAsia="Yu Gothic" w:cs="Times New Roman"/>
                <w:color w:val="000000"/>
                <w:sz w:val="22"/>
                <w:szCs w:val="22"/>
              </w:rPr>
            </w:pPr>
            <w:r w:rsidRPr="001F3F3F">
              <w:rPr>
                <w:rFonts w:eastAsia="Yu Gothic" w:cs="Times New Roman"/>
                <w:color w:val="000000"/>
                <w:sz w:val="22"/>
                <w:szCs w:val="22"/>
              </w:rPr>
              <w:t>5</w:t>
            </w:r>
          </w:p>
        </w:tc>
        <w:tc>
          <w:tcPr>
            <w:tcW w:w="495" w:type="pct"/>
            <w:tcBorders>
              <w:top w:val="nil"/>
              <w:left w:val="nil"/>
              <w:bottom w:val="nil"/>
              <w:right w:val="nil"/>
            </w:tcBorders>
            <w:shd w:val="clear" w:color="auto" w:fill="auto"/>
            <w:noWrap/>
            <w:vAlign w:val="center"/>
            <w:hideMark/>
          </w:tcPr>
          <w:p w14:paraId="6DDBFBED" w14:textId="6EB5867A"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2B5C9AE0" w14:textId="44F4E909"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1AAE4CE2" w14:textId="029CDBB6"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B</w:t>
            </w:r>
          </w:p>
        </w:tc>
        <w:tc>
          <w:tcPr>
            <w:tcW w:w="495" w:type="pct"/>
            <w:tcBorders>
              <w:top w:val="nil"/>
              <w:left w:val="nil"/>
              <w:bottom w:val="nil"/>
              <w:right w:val="nil"/>
            </w:tcBorders>
            <w:shd w:val="clear" w:color="auto" w:fill="auto"/>
            <w:noWrap/>
            <w:vAlign w:val="center"/>
            <w:hideMark/>
          </w:tcPr>
          <w:p w14:paraId="2BC834D9" w14:textId="77777777" w:rsidR="00921FEC" w:rsidRPr="001114F3" w:rsidRDefault="00921FEC" w:rsidP="00921FEC">
            <w:pPr>
              <w:jc w:val="center"/>
              <w:rPr>
                <w:rFonts w:eastAsia="Yu Gothic" w:cs="Times New Roman"/>
                <w:color w:val="FF0000"/>
                <w:sz w:val="22"/>
                <w:szCs w:val="22"/>
              </w:rPr>
            </w:pPr>
          </w:p>
        </w:tc>
        <w:tc>
          <w:tcPr>
            <w:tcW w:w="495" w:type="pct"/>
            <w:tcBorders>
              <w:top w:val="nil"/>
              <w:left w:val="nil"/>
              <w:bottom w:val="nil"/>
              <w:right w:val="nil"/>
            </w:tcBorders>
            <w:shd w:val="clear" w:color="auto" w:fill="auto"/>
            <w:noWrap/>
            <w:vAlign w:val="center"/>
            <w:hideMark/>
          </w:tcPr>
          <w:p w14:paraId="3AA02BE5" w14:textId="56A575A3" w:rsidR="00921FEC" w:rsidRPr="001114F3" w:rsidRDefault="00921FEC" w:rsidP="00921FEC">
            <w:pPr>
              <w:jc w:val="center"/>
              <w:rPr>
                <w:rFonts w:eastAsia="Yu Gothic" w:cs="Times New Roman"/>
                <w:color w:val="FF0000"/>
                <w:sz w:val="22"/>
                <w:szCs w:val="22"/>
              </w:rPr>
            </w:pPr>
          </w:p>
        </w:tc>
        <w:tc>
          <w:tcPr>
            <w:tcW w:w="495" w:type="pct"/>
            <w:tcBorders>
              <w:top w:val="nil"/>
              <w:left w:val="nil"/>
              <w:bottom w:val="nil"/>
              <w:right w:val="nil"/>
            </w:tcBorders>
            <w:shd w:val="clear" w:color="auto" w:fill="auto"/>
            <w:noWrap/>
            <w:vAlign w:val="center"/>
            <w:hideMark/>
          </w:tcPr>
          <w:p w14:paraId="2DC0B979" w14:textId="249EC19D"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w:t>
            </w:r>
          </w:p>
        </w:tc>
        <w:tc>
          <w:tcPr>
            <w:tcW w:w="495" w:type="pct"/>
            <w:tcBorders>
              <w:top w:val="nil"/>
              <w:left w:val="nil"/>
              <w:bottom w:val="nil"/>
              <w:right w:val="nil"/>
            </w:tcBorders>
            <w:shd w:val="clear" w:color="auto" w:fill="auto"/>
            <w:noWrap/>
            <w:vAlign w:val="center"/>
            <w:hideMark/>
          </w:tcPr>
          <w:p w14:paraId="55982328" w14:textId="797674E1"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-1474.19</w:t>
            </w:r>
          </w:p>
        </w:tc>
        <w:tc>
          <w:tcPr>
            <w:tcW w:w="519" w:type="pct"/>
            <w:tcBorders>
              <w:top w:val="nil"/>
              <w:left w:val="nil"/>
              <w:bottom w:val="nil"/>
              <w:right w:val="nil"/>
            </w:tcBorders>
            <w:shd w:val="clear" w:color="auto" w:fill="auto"/>
            <w:noWrap/>
            <w:vAlign w:val="center"/>
            <w:hideMark/>
          </w:tcPr>
          <w:p w14:paraId="4889AB51" w14:textId="506EDB91"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2976.96</w:t>
            </w:r>
          </w:p>
        </w:tc>
        <w:tc>
          <w:tcPr>
            <w:tcW w:w="519" w:type="pct"/>
            <w:tcBorders>
              <w:top w:val="nil"/>
              <w:left w:val="nil"/>
              <w:bottom w:val="nil"/>
              <w:right w:val="nil"/>
            </w:tcBorders>
            <w:shd w:val="clear" w:color="auto" w:fill="auto"/>
            <w:noWrap/>
            <w:vAlign w:val="center"/>
            <w:hideMark/>
          </w:tcPr>
          <w:p w14:paraId="647E30F1" w14:textId="47EA1F05"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1.94</w:t>
            </w:r>
          </w:p>
        </w:tc>
      </w:tr>
      <w:tr w:rsidR="00921FEC" w:rsidRPr="001F3F3F" w14:paraId="51029D84" w14:textId="77777777" w:rsidTr="00875E2F">
        <w:trPr>
          <w:trHeight w:val="375"/>
        </w:trPr>
        <w:tc>
          <w:tcPr>
            <w:tcW w:w="495" w:type="pct"/>
            <w:tcBorders>
              <w:top w:val="nil"/>
              <w:left w:val="nil"/>
              <w:bottom w:val="nil"/>
              <w:right w:val="nil"/>
            </w:tcBorders>
            <w:shd w:val="clear" w:color="auto" w:fill="auto"/>
            <w:noWrap/>
            <w:vAlign w:val="center"/>
            <w:hideMark/>
          </w:tcPr>
          <w:p w14:paraId="265D1C17" w14:textId="77777777" w:rsidR="00921FEC" w:rsidRPr="001F3F3F" w:rsidRDefault="00921FEC" w:rsidP="00921FEC">
            <w:pPr>
              <w:jc w:val="center"/>
              <w:rPr>
                <w:rFonts w:eastAsia="Yu Gothic" w:cs="Times New Roman"/>
                <w:color w:val="000000"/>
                <w:sz w:val="22"/>
                <w:szCs w:val="22"/>
              </w:rPr>
            </w:pPr>
            <w:r w:rsidRPr="001F3F3F">
              <w:rPr>
                <w:rFonts w:eastAsia="Yu Gothic" w:cs="Times New Roman"/>
                <w:color w:val="000000"/>
                <w:sz w:val="22"/>
                <w:szCs w:val="22"/>
              </w:rPr>
              <w:t>6</w:t>
            </w:r>
          </w:p>
        </w:tc>
        <w:tc>
          <w:tcPr>
            <w:tcW w:w="495" w:type="pct"/>
            <w:tcBorders>
              <w:top w:val="nil"/>
              <w:left w:val="nil"/>
              <w:bottom w:val="nil"/>
              <w:right w:val="nil"/>
            </w:tcBorders>
            <w:shd w:val="clear" w:color="auto" w:fill="auto"/>
            <w:noWrap/>
            <w:vAlign w:val="center"/>
            <w:hideMark/>
          </w:tcPr>
          <w:p w14:paraId="5D0B60E4" w14:textId="7BB4D862"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1890F00F" w14:textId="63DE1213"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0B563224" w14:textId="59684116"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G</w:t>
            </w:r>
          </w:p>
        </w:tc>
        <w:tc>
          <w:tcPr>
            <w:tcW w:w="495" w:type="pct"/>
            <w:tcBorders>
              <w:top w:val="nil"/>
              <w:left w:val="nil"/>
              <w:bottom w:val="nil"/>
              <w:right w:val="nil"/>
            </w:tcBorders>
            <w:shd w:val="clear" w:color="auto" w:fill="auto"/>
            <w:noWrap/>
            <w:vAlign w:val="center"/>
            <w:hideMark/>
          </w:tcPr>
          <w:p w14:paraId="04CE3585" w14:textId="77777777" w:rsidR="00921FEC" w:rsidRPr="001114F3" w:rsidRDefault="00921FEC" w:rsidP="00921FEC">
            <w:pPr>
              <w:jc w:val="center"/>
              <w:rPr>
                <w:rFonts w:eastAsia="Yu Gothic" w:cs="Times New Roman"/>
                <w:color w:val="FF0000"/>
                <w:sz w:val="22"/>
                <w:szCs w:val="22"/>
              </w:rPr>
            </w:pPr>
          </w:p>
        </w:tc>
        <w:tc>
          <w:tcPr>
            <w:tcW w:w="495" w:type="pct"/>
            <w:tcBorders>
              <w:top w:val="nil"/>
              <w:left w:val="nil"/>
              <w:bottom w:val="nil"/>
              <w:right w:val="nil"/>
            </w:tcBorders>
            <w:shd w:val="clear" w:color="auto" w:fill="auto"/>
            <w:noWrap/>
            <w:vAlign w:val="center"/>
            <w:hideMark/>
          </w:tcPr>
          <w:p w14:paraId="75E7E9C2" w14:textId="0F95CF33" w:rsidR="00921FEC" w:rsidRPr="001114F3" w:rsidRDefault="00921FEC" w:rsidP="00921FEC">
            <w:pPr>
              <w:jc w:val="center"/>
              <w:rPr>
                <w:rFonts w:eastAsia="Yu Gothic" w:cs="Times New Roman"/>
                <w:color w:val="FF0000"/>
                <w:sz w:val="22"/>
                <w:szCs w:val="22"/>
              </w:rPr>
            </w:pPr>
          </w:p>
        </w:tc>
        <w:tc>
          <w:tcPr>
            <w:tcW w:w="495" w:type="pct"/>
            <w:tcBorders>
              <w:top w:val="nil"/>
              <w:left w:val="nil"/>
              <w:bottom w:val="nil"/>
              <w:right w:val="nil"/>
            </w:tcBorders>
            <w:shd w:val="clear" w:color="auto" w:fill="auto"/>
            <w:noWrap/>
            <w:vAlign w:val="center"/>
            <w:hideMark/>
          </w:tcPr>
          <w:p w14:paraId="5CFFAB64" w14:textId="013A81B7"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w:t>
            </w:r>
          </w:p>
        </w:tc>
        <w:tc>
          <w:tcPr>
            <w:tcW w:w="495" w:type="pct"/>
            <w:tcBorders>
              <w:top w:val="nil"/>
              <w:left w:val="nil"/>
              <w:bottom w:val="nil"/>
              <w:right w:val="nil"/>
            </w:tcBorders>
            <w:shd w:val="clear" w:color="auto" w:fill="auto"/>
            <w:noWrap/>
            <w:vAlign w:val="center"/>
            <w:hideMark/>
          </w:tcPr>
          <w:p w14:paraId="575EF52B" w14:textId="3C8F0712"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-1474.26</w:t>
            </w:r>
          </w:p>
        </w:tc>
        <w:tc>
          <w:tcPr>
            <w:tcW w:w="519" w:type="pct"/>
            <w:tcBorders>
              <w:top w:val="nil"/>
              <w:left w:val="nil"/>
              <w:bottom w:val="nil"/>
              <w:right w:val="nil"/>
            </w:tcBorders>
            <w:shd w:val="clear" w:color="auto" w:fill="auto"/>
            <w:noWrap/>
            <w:vAlign w:val="center"/>
            <w:hideMark/>
          </w:tcPr>
          <w:p w14:paraId="70F0444A" w14:textId="560F2338"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2977.09</w:t>
            </w:r>
          </w:p>
        </w:tc>
        <w:tc>
          <w:tcPr>
            <w:tcW w:w="519" w:type="pct"/>
            <w:tcBorders>
              <w:top w:val="nil"/>
              <w:left w:val="nil"/>
              <w:bottom w:val="nil"/>
              <w:right w:val="nil"/>
            </w:tcBorders>
            <w:shd w:val="clear" w:color="auto" w:fill="auto"/>
            <w:noWrap/>
            <w:vAlign w:val="center"/>
            <w:hideMark/>
          </w:tcPr>
          <w:p w14:paraId="4C78CAA3" w14:textId="1DC6ECF1"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2.07</w:t>
            </w:r>
          </w:p>
        </w:tc>
      </w:tr>
      <w:tr w:rsidR="00921FEC" w:rsidRPr="001F3F3F" w14:paraId="11E9842B" w14:textId="77777777" w:rsidTr="00875E2F">
        <w:trPr>
          <w:trHeight w:val="375"/>
        </w:trPr>
        <w:tc>
          <w:tcPr>
            <w:tcW w:w="495" w:type="pct"/>
            <w:tcBorders>
              <w:top w:val="nil"/>
              <w:left w:val="nil"/>
              <w:bottom w:val="nil"/>
              <w:right w:val="nil"/>
            </w:tcBorders>
            <w:shd w:val="clear" w:color="auto" w:fill="auto"/>
            <w:noWrap/>
            <w:vAlign w:val="center"/>
            <w:hideMark/>
          </w:tcPr>
          <w:p w14:paraId="6C61A3AC" w14:textId="77777777" w:rsidR="00921FEC" w:rsidRPr="001F3F3F" w:rsidRDefault="00921FEC" w:rsidP="00921FEC">
            <w:pPr>
              <w:jc w:val="center"/>
              <w:rPr>
                <w:rFonts w:eastAsia="Yu Gothic" w:cs="Times New Roman"/>
                <w:color w:val="000000"/>
                <w:sz w:val="22"/>
                <w:szCs w:val="22"/>
              </w:rPr>
            </w:pPr>
            <w:r w:rsidRPr="001F3F3F">
              <w:rPr>
                <w:rFonts w:eastAsia="Yu Gothic" w:cs="Times New Roman"/>
                <w:color w:val="000000"/>
                <w:sz w:val="22"/>
                <w:szCs w:val="22"/>
              </w:rPr>
              <w:t>7</w:t>
            </w:r>
          </w:p>
        </w:tc>
        <w:tc>
          <w:tcPr>
            <w:tcW w:w="495" w:type="pct"/>
            <w:tcBorders>
              <w:top w:val="nil"/>
              <w:left w:val="nil"/>
              <w:bottom w:val="nil"/>
              <w:right w:val="nil"/>
            </w:tcBorders>
            <w:shd w:val="clear" w:color="auto" w:fill="auto"/>
            <w:noWrap/>
            <w:vAlign w:val="center"/>
            <w:hideMark/>
          </w:tcPr>
          <w:p w14:paraId="78D0EBB3" w14:textId="737CABF8"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01EF39BA" w14:textId="10DE41CE"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5186463F" w14:textId="398F474A"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G</w:t>
            </w:r>
          </w:p>
        </w:tc>
        <w:tc>
          <w:tcPr>
            <w:tcW w:w="495" w:type="pct"/>
            <w:tcBorders>
              <w:top w:val="nil"/>
              <w:left w:val="nil"/>
              <w:bottom w:val="nil"/>
              <w:right w:val="nil"/>
            </w:tcBorders>
            <w:shd w:val="clear" w:color="auto" w:fill="auto"/>
            <w:noWrap/>
            <w:vAlign w:val="center"/>
            <w:hideMark/>
          </w:tcPr>
          <w:p w14:paraId="2741C924" w14:textId="48AEB85A"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G</w:t>
            </w:r>
          </w:p>
        </w:tc>
        <w:tc>
          <w:tcPr>
            <w:tcW w:w="495" w:type="pct"/>
            <w:tcBorders>
              <w:top w:val="nil"/>
              <w:left w:val="nil"/>
              <w:bottom w:val="nil"/>
              <w:right w:val="nil"/>
            </w:tcBorders>
            <w:shd w:val="clear" w:color="auto" w:fill="auto"/>
            <w:noWrap/>
            <w:vAlign w:val="center"/>
            <w:hideMark/>
          </w:tcPr>
          <w:p w14:paraId="21CE23ED" w14:textId="71E31FB2"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G</w:t>
            </w:r>
          </w:p>
        </w:tc>
        <w:tc>
          <w:tcPr>
            <w:tcW w:w="495" w:type="pct"/>
            <w:tcBorders>
              <w:top w:val="nil"/>
              <w:left w:val="nil"/>
              <w:bottom w:val="nil"/>
              <w:right w:val="nil"/>
            </w:tcBorders>
            <w:shd w:val="clear" w:color="auto" w:fill="auto"/>
            <w:noWrap/>
            <w:vAlign w:val="center"/>
            <w:hideMark/>
          </w:tcPr>
          <w:p w14:paraId="7C44F743" w14:textId="3143E90D"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16</w:t>
            </w:r>
          </w:p>
        </w:tc>
        <w:tc>
          <w:tcPr>
            <w:tcW w:w="495" w:type="pct"/>
            <w:tcBorders>
              <w:top w:val="nil"/>
              <w:left w:val="nil"/>
              <w:bottom w:val="nil"/>
              <w:right w:val="nil"/>
            </w:tcBorders>
            <w:shd w:val="clear" w:color="auto" w:fill="auto"/>
            <w:noWrap/>
            <w:vAlign w:val="center"/>
            <w:hideMark/>
          </w:tcPr>
          <w:p w14:paraId="7CCEC012" w14:textId="15505518"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-1472.29</w:t>
            </w:r>
          </w:p>
        </w:tc>
        <w:tc>
          <w:tcPr>
            <w:tcW w:w="519" w:type="pct"/>
            <w:tcBorders>
              <w:top w:val="nil"/>
              <w:left w:val="nil"/>
              <w:bottom w:val="nil"/>
              <w:right w:val="nil"/>
            </w:tcBorders>
            <w:shd w:val="clear" w:color="auto" w:fill="auto"/>
            <w:noWrap/>
            <w:vAlign w:val="center"/>
            <w:hideMark/>
          </w:tcPr>
          <w:p w14:paraId="22AB60C3" w14:textId="45DD2421"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2977.33</w:t>
            </w:r>
          </w:p>
        </w:tc>
        <w:tc>
          <w:tcPr>
            <w:tcW w:w="519" w:type="pct"/>
            <w:tcBorders>
              <w:top w:val="nil"/>
              <w:left w:val="nil"/>
              <w:bottom w:val="nil"/>
              <w:right w:val="nil"/>
            </w:tcBorders>
            <w:shd w:val="clear" w:color="auto" w:fill="auto"/>
            <w:noWrap/>
            <w:vAlign w:val="center"/>
            <w:hideMark/>
          </w:tcPr>
          <w:p w14:paraId="23ABD3CF" w14:textId="4FBFD87C"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2.30</w:t>
            </w:r>
          </w:p>
        </w:tc>
      </w:tr>
      <w:tr w:rsidR="00921FEC" w:rsidRPr="001F3F3F" w14:paraId="701E1FDD" w14:textId="77777777" w:rsidTr="00875E2F">
        <w:trPr>
          <w:trHeight w:val="375"/>
        </w:trPr>
        <w:tc>
          <w:tcPr>
            <w:tcW w:w="495" w:type="pct"/>
            <w:tcBorders>
              <w:top w:val="nil"/>
              <w:left w:val="nil"/>
              <w:bottom w:val="nil"/>
              <w:right w:val="nil"/>
            </w:tcBorders>
            <w:shd w:val="clear" w:color="auto" w:fill="auto"/>
            <w:noWrap/>
            <w:vAlign w:val="center"/>
            <w:hideMark/>
          </w:tcPr>
          <w:p w14:paraId="4680228A" w14:textId="77777777" w:rsidR="00921FEC" w:rsidRPr="001F3F3F" w:rsidRDefault="00921FEC" w:rsidP="00921FEC">
            <w:pPr>
              <w:jc w:val="center"/>
              <w:rPr>
                <w:rFonts w:eastAsia="Yu Gothic" w:cs="Times New Roman"/>
                <w:color w:val="000000"/>
                <w:sz w:val="22"/>
                <w:szCs w:val="22"/>
              </w:rPr>
            </w:pPr>
            <w:r w:rsidRPr="001F3F3F">
              <w:rPr>
                <w:rFonts w:eastAsia="Yu Gothic" w:cs="Times New Roman"/>
                <w:color w:val="000000"/>
                <w:sz w:val="22"/>
                <w:szCs w:val="22"/>
              </w:rPr>
              <w:t>8</w:t>
            </w:r>
          </w:p>
        </w:tc>
        <w:tc>
          <w:tcPr>
            <w:tcW w:w="495" w:type="pct"/>
            <w:tcBorders>
              <w:top w:val="nil"/>
              <w:left w:val="nil"/>
              <w:bottom w:val="nil"/>
              <w:right w:val="nil"/>
            </w:tcBorders>
            <w:shd w:val="clear" w:color="auto" w:fill="auto"/>
            <w:noWrap/>
            <w:vAlign w:val="center"/>
            <w:hideMark/>
          </w:tcPr>
          <w:p w14:paraId="3CB9D576" w14:textId="0DE0E65D"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403ED4BA" w14:textId="07F2450C"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4573BAA3" w14:textId="744F86DE"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B</w:t>
            </w:r>
          </w:p>
        </w:tc>
        <w:tc>
          <w:tcPr>
            <w:tcW w:w="495" w:type="pct"/>
            <w:tcBorders>
              <w:top w:val="nil"/>
              <w:left w:val="nil"/>
              <w:bottom w:val="nil"/>
              <w:right w:val="nil"/>
            </w:tcBorders>
            <w:shd w:val="clear" w:color="auto" w:fill="auto"/>
            <w:noWrap/>
            <w:vAlign w:val="center"/>
            <w:hideMark/>
          </w:tcPr>
          <w:p w14:paraId="03CBDB9B" w14:textId="29F5E49E"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B</w:t>
            </w:r>
          </w:p>
        </w:tc>
        <w:tc>
          <w:tcPr>
            <w:tcW w:w="495" w:type="pct"/>
            <w:tcBorders>
              <w:top w:val="nil"/>
              <w:left w:val="nil"/>
              <w:bottom w:val="nil"/>
              <w:right w:val="nil"/>
            </w:tcBorders>
            <w:shd w:val="clear" w:color="auto" w:fill="auto"/>
            <w:noWrap/>
            <w:vAlign w:val="center"/>
            <w:hideMark/>
          </w:tcPr>
          <w:p w14:paraId="3EB47B5C" w14:textId="59503F83"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B</w:t>
            </w:r>
          </w:p>
        </w:tc>
        <w:tc>
          <w:tcPr>
            <w:tcW w:w="495" w:type="pct"/>
            <w:tcBorders>
              <w:top w:val="nil"/>
              <w:left w:val="nil"/>
              <w:bottom w:val="nil"/>
              <w:right w:val="nil"/>
            </w:tcBorders>
            <w:shd w:val="clear" w:color="auto" w:fill="auto"/>
            <w:noWrap/>
            <w:vAlign w:val="center"/>
            <w:hideMark/>
          </w:tcPr>
          <w:p w14:paraId="2CED5F26" w14:textId="76A174AE"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16</w:t>
            </w:r>
          </w:p>
        </w:tc>
        <w:tc>
          <w:tcPr>
            <w:tcW w:w="495" w:type="pct"/>
            <w:tcBorders>
              <w:top w:val="nil"/>
              <w:left w:val="nil"/>
              <w:bottom w:val="nil"/>
              <w:right w:val="nil"/>
            </w:tcBorders>
            <w:shd w:val="clear" w:color="auto" w:fill="auto"/>
            <w:noWrap/>
            <w:vAlign w:val="center"/>
            <w:hideMark/>
          </w:tcPr>
          <w:p w14:paraId="29680FC5" w14:textId="2B062D39"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-1472.44</w:t>
            </w:r>
          </w:p>
        </w:tc>
        <w:tc>
          <w:tcPr>
            <w:tcW w:w="519" w:type="pct"/>
            <w:tcBorders>
              <w:top w:val="nil"/>
              <w:left w:val="nil"/>
              <w:bottom w:val="nil"/>
              <w:right w:val="nil"/>
            </w:tcBorders>
            <w:shd w:val="clear" w:color="auto" w:fill="auto"/>
            <w:noWrap/>
            <w:vAlign w:val="center"/>
            <w:hideMark/>
          </w:tcPr>
          <w:p w14:paraId="1831BFAD" w14:textId="2701C0D8"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2977.64</w:t>
            </w:r>
          </w:p>
        </w:tc>
        <w:tc>
          <w:tcPr>
            <w:tcW w:w="519" w:type="pct"/>
            <w:tcBorders>
              <w:top w:val="nil"/>
              <w:left w:val="nil"/>
              <w:bottom w:val="nil"/>
              <w:right w:val="nil"/>
            </w:tcBorders>
            <w:shd w:val="clear" w:color="auto" w:fill="auto"/>
            <w:noWrap/>
            <w:vAlign w:val="center"/>
            <w:hideMark/>
          </w:tcPr>
          <w:p w14:paraId="479311C9" w14:textId="094FEFD8"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2.61</w:t>
            </w:r>
          </w:p>
        </w:tc>
      </w:tr>
      <w:tr w:rsidR="00921FEC" w:rsidRPr="001F3F3F" w14:paraId="4BBA0FB7" w14:textId="77777777" w:rsidTr="00875E2F">
        <w:trPr>
          <w:trHeight w:val="375"/>
        </w:trPr>
        <w:tc>
          <w:tcPr>
            <w:tcW w:w="495" w:type="pct"/>
            <w:tcBorders>
              <w:top w:val="nil"/>
              <w:left w:val="nil"/>
              <w:bottom w:val="nil"/>
              <w:right w:val="nil"/>
            </w:tcBorders>
            <w:shd w:val="clear" w:color="auto" w:fill="auto"/>
            <w:noWrap/>
            <w:vAlign w:val="center"/>
            <w:hideMark/>
          </w:tcPr>
          <w:p w14:paraId="4EB944F0" w14:textId="77777777" w:rsidR="00921FEC" w:rsidRPr="001F3F3F" w:rsidRDefault="00921FEC" w:rsidP="00921FEC">
            <w:pPr>
              <w:jc w:val="center"/>
              <w:rPr>
                <w:rFonts w:eastAsia="Yu Gothic" w:cs="Times New Roman"/>
                <w:color w:val="000000"/>
                <w:sz w:val="22"/>
                <w:szCs w:val="22"/>
              </w:rPr>
            </w:pPr>
            <w:r w:rsidRPr="001F3F3F">
              <w:rPr>
                <w:rFonts w:eastAsia="Yu Gothic" w:cs="Times New Roman"/>
                <w:color w:val="000000"/>
                <w:sz w:val="22"/>
                <w:szCs w:val="22"/>
              </w:rPr>
              <w:t>9</w:t>
            </w:r>
          </w:p>
        </w:tc>
        <w:tc>
          <w:tcPr>
            <w:tcW w:w="495" w:type="pct"/>
            <w:tcBorders>
              <w:top w:val="nil"/>
              <w:left w:val="nil"/>
              <w:bottom w:val="nil"/>
              <w:right w:val="nil"/>
            </w:tcBorders>
            <w:shd w:val="clear" w:color="auto" w:fill="auto"/>
            <w:noWrap/>
            <w:vAlign w:val="center"/>
            <w:hideMark/>
          </w:tcPr>
          <w:p w14:paraId="34969B82" w14:textId="5AB0EEFC"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10D8886C" w14:textId="50CD1841"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5DF64191" w14:textId="6728663A"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4B3E4991" w14:textId="13E6BF80"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G</w:t>
            </w:r>
          </w:p>
        </w:tc>
        <w:tc>
          <w:tcPr>
            <w:tcW w:w="495" w:type="pct"/>
            <w:tcBorders>
              <w:top w:val="nil"/>
              <w:left w:val="nil"/>
              <w:bottom w:val="nil"/>
              <w:right w:val="nil"/>
            </w:tcBorders>
            <w:shd w:val="clear" w:color="auto" w:fill="auto"/>
            <w:noWrap/>
            <w:vAlign w:val="center"/>
            <w:hideMark/>
          </w:tcPr>
          <w:p w14:paraId="2F991D1D" w14:textId="164D51B7" w:rsidR="00921FEC" w:rsidRPr="001114F3" w:rsidRDefault="00921FEC" w:rsidP="00921FEC">
            <w:pPr>
              <w:jc w:val="center"/>
              <w:rPr>
                <w:rFonts w:eastAsia="Yu Gothic" w:cs="Times New Roman"/>
                <w:color w:val="FF0000"/>
                <w:sz w:val="22"/>
                <w:szCs w:val="22"/>
              </w:rPr>
            </w:pPr>
          </w:p>
        </w:tc>
        <w:tc>
          <w:tcPr>
            <w:tcW w:w="495" w:type="pct"/>
            <w:tcBorders>
              <w:top w:val="nil"/>
              <w:left w:val="nil"/>
              <w:bottom w:val="nil"/>
              <w:right w:val="nil"/>
            </w:tcBorders>
            <w:shd w:val="clear" w:color="auto" w:fill="auto"/>
            <w:noWrap/>
            <w:vAlign w:val="center"/>
            <w:hideMark/>
          </w:tcPr>
          <w:p w14:paraId="1FFEA86B" w14:textId="2F44A682"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16</w:t>
            </w:r>
          </w:p>
        </w:tc>
        <w:tc>
          <w:tcPr>
            <w:tcW w:w="495" w:type="pct"/>
            <w:tcBorders>
              <w:top w:val="nil"/>
              <w:left w:val="nil"/>
              <w:bottom w:val="nil"/>
              <w:right w:val="nil"/>
            </w:tcBorders>
            <w:shd w:val="clear" w:color="auto" w:fill="auto"/>
            <w:noWrap/>
            <w:vAlign w:val="center"/>
            <w:hideMark/>
          </w:tcPr>
          <w:p w14:paraId="078FE445" w14:textId="77B49893"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-1472.51</w:t>
            </w:r>
          </w:p>
        </w:tc>
        <w:tc>
          <w:tcPr>
            <w:tcW w:w="519" w:type="pct"/>
            <w:tcBorders>
              <w:top w:val="nil"/>
              <w:left w:val="nil"/>
              <w:bottom w:val="nil"/>
              <w:right w:val="nil"/>
            </w:tcBorders>
            <w:shd w:val="clear" w:color="auto" w:fill="auto"/>
            <w:noWrap/>
            <w:vAlign w:val="center"/>
            <w:hideMark/>
          </w:tcPr>
          <w:p w14:paraId="3634E4E9" w14:textId="664E26F4"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2977.77</w:t>
            </w:r>
          </w:p>
        </w:tc>
        <w:tc>
          <w:tcPr>
            <w:tcW w:w="519" w:type="pct"/>
            <w:tcBorders>
              <w:top w:val="nil"/>
              <w:left w:val="nil"/>
              <w:bottom w:val="nil"/>
              <w:right w:val="nil"/>
            </w:tcBorders>
            <w:shd w:val="clear" w:color="auto" w:fill="auto"/>
            <w:noWrap/>
            <w:vAlign w:val="center"/>
            <w:hideMark/>
          </w:tcPr>
          <w:p w14:paraId="263EA12D" w14:textId="5F3939AD"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2.74</w:t>
            </w:r>
          </w:p>
        </w:tc>
      </w:tr>
      <w:tr w:rsidR="00921FEC" w:rsidRPr="001F3F3F" w14:paraId="45F57035" w14:textId="77777777" w:rsidTr="00875E2F">
        <w:trPr>
          <w:trHeight w:val="375"/>
        </w:trPr>
        <w:tc>
          <w:tcPr>
            <w:tcW w:w="495" w:type="pct"/>
            <w:tcBorders>
              <w:top w:val="nil"/>
              <w:left w:val="nil"/>
              <w:bottom w:val="nil"/>
              <w:right w:val="nil"/>
            </w:tcBorders>
            <w:shd w:val="clear" w:color="auto" w:fill="auto"/>
            <w:noWrap/>
            <w:vAlign w:val="center"/>
            <w:hideMark/>
          </w:tcPr>
          <w:p w14:paraId="3BF9CD8D" w14:textId="77777777" w:rsidR="00921FEC" w:rsidRPr="001F3F3F" w:rsidRDefault="00921FEC" w:rsidP="00921FEC">
            <w:pPr>
              <w:jc w:val="center"/>
              <w:rPr>
                <w:rFonts w:eastAsia="Yu Gothic" w:cs="Times New Roman"/>
                <w:color w:val="000000"/>
                <w:sz w:val="22"/>
                <w:szCs w:val="22"/>
              </w:rPr>
            </w:pPr>
            <w:r w:rsidRPr="001F3F3F">
              <w:rPr>
                <w:rFonts w:eastAsia="Yu Gothic" w:cs="Times New Roman"/>
                <w:color w:val="000000"/>
                <w:sz w:val="22"/>
                <w:szCs w:val="22"/>
              </w:rPr>
              <w:t>10</w:t>
            </w:r>
          </w:p>
        </w:tc>
        <w:tc>
          <w:tcPr>
            <w:tcW w:w="495" w:type="pct"/>
            <w:tcBorders>
              <w:top w:val="nil"/>
              <w:left w:val="nil"/>
              <w:bottom w:val="nil"/>
              <w:right w:val="nil"/>
            </w:tcBorders>
            <w:shd w:val="clear" w:color="auto" w:fill="auto"/>
            <w:noWrap/>
            <w:vAlign w:val="center"/>
            <w:hideMark/>
          </w:tcPr>
          <w:p w14:paraId="794F6D8A" w14:textId="3166964A"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772A46BC" w14:textId="47A052B3"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2BE88106" w14:textId="6C91713F"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11AA9E39" w14:textId="77777777" w:rsidR="00921FEC" w:rsidRPr="001114F3" w:rsidRDefault="00921FEC" w:rsidP="00921FEC">
            <w:pPr>
              <w:jc w:val="center"/>
              <w:rPr>
                <w:rFonts w:eastAsia="Yu Gothic" w:cs="Times New Roman"/>
                <w:color w:val="FF0000"/>
                <w:sz w:val="22"/>
                <w:szCs w:val="22"/>
              </w:rPr>
            </w:pPr>
          </w:p>
        </w:tc>
        <w:tc>
          <w:tcPr>
            <w:tcW w:w="495" w:type="pct"/>
            <w:tcBorders>
              <w:top w:val="nil"/>
              <w:left w:val="nil"/>
              <w:bottom w:val="nil"/>
              <w:right w:val="nil"/>
            </w:tcBorders>
            <w:shd w:val="clear" w:color="auto" w:fill="auto"/>
            <w:noWrap/>
            <w:vAlign w:val="center"/>
            <w:hideMark/>
          </w:tcPr>
          <w:p w14:paraId="5984986B" w14:textId="22B25E06"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B</w:t>
            </w:r>
          </w:p>
        </w:tc>
        <w:tc>
          <w:tcPr>
            <w:tcW w:w="495" w:type="pct"/>
            <w:tcBorders>
              <w:top w:val="nil"/>
              <w:left w:val="nil"/>
              <w:bottom w:val="nil"/>
              <w:right w:val="nil"/>
            </w:tcBorders>
            <w:shd w:val="clear" w:color="auto" w:fill="auto"/>
            <w:noWrap/>
            <w:vAlign w:val="center"/>
            <w:hideMark/>
          </w:tcPr>
          <w:p w14:paraId="4ED8250D" w14:textId="2FCDC174"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16</w:t>
            </w:r>
          </w:p>
        </w:tc>
        <w:tc>
          <w:tcPr>
            <w:tcW w:w="495" w:type="pct"/>
            <w:tcBorders>
              <w:top w:val="nil"/>
              <w:left w:val="nil"/>
              <w:bottom w:val="nil"/>
              <w:right w:val="nil"/>
            </w:tcBorders>
            <w:shd w:val="clear" w:color="auto" w:fill="auto"/>
            <w:noWrap/>
            <w:vAlign w:val="center"/>
            <w:hideMark/>
          </w:tcPr>
          <w:p w14:paraId="551237F1" w14:textId="03835E9A"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-1472.61</w:t>
            </w:r>
          </w:p>
        </w:tc>
        <w:tc>
          <w:tcPr>
            <w:tcW w:w="519" w:type="pct"/>
            <w:tcBorders>
              <w:top w:val="nil"/>
              <w:left w:val="nil"/>
              <w:bottom w:val="nil"/>
              <w:right w:val="nil"/>
            </w:tcBorders>
            <w:shd w:val="clear" w:color="auto" w:fill="auto"/>
            <w:noWrap/>
            <w:vAlign w:val="center"/>
            <w:hideMark/>
          </w:tcPr>
          <w:p w14:paraId="36F8F8AF" w14:textId="61D0FD27"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2977.97</w:t>
            </w:r>
          </w:p>
        </w:tc>
        <w:tc>
          <w:tcPr>
            <w:tcW w:w="519" w:type="pct"/>
            <w:tcBorders>
              <w:top w:val="nil"/>
              <w:left w:val="nil"/>
              <w:bottom w:val="nil"/>
              <w:right w:val="nil"/>
            </w:tcBorders>
            <w:shd w:val="clear" w:color="auto" w:fill="auto"/>
            <w:noWrap/>
            <w:vAlign w:val="center"/>
            <w:hideMark/>
          </w:tcPr>
          <w:p w14:paraId="08692D24" w14:textId="298CBEC0"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2.95</w:t>
            </w:r>
          </w:p>
        </w:tc>
      </w:tr>
      <w:tr w:rsidR="00921FEC" w:rsidRPr="001F3F3F" w14:paraId="0ACB7E1B" w14:textId="77777777" w:rsidTr="00875E2F">
        <w:trPr>
          <w:trHeight w:val="375"/>
        </w:trPr>
        <w:tc>
          <w:tcPr>
            <w:tcW w:w="495" w:type="pct"/>
            <w:tcBorders>
              <w:top w:val="nil"/>
              <w:left w:val="nil"/>
              <w:bottom w:val="nil"/>
              <w:right w:val="nil"/>
            </w:tcBorders>
            <w:shd w:val="clear" w:color="auto" w:fill="auto"/>
            <w:noWrap/>
            <w:vAlign w:val="center"/>
            <w:hideMark/>
          </w:tcPr>
          <w:p w14:paraId="73DE6895" w14:textId="77777777" w:rsidR="00921FEC" w:rsidRPr="001F3F3F" w:rsidRDefault="00921FEC" w:rsidP="00921FEC">
            <w:pPr>
              <w:jc w:val="center"/>
              <w:rPr>
                <w:rFonts w:eastAsia="Yu Gothic" w:cs="Times New Roman"/>
                <w:color w:val="000000"/>
                <w:sz w:val="22"/>
                <w:szCs w:val="22"/>
              </w:rPr>
            </w:pPr>
            <w:r w:rsidRPr="001F3F3F">
              <w:rPr>
                <w:rFonts w:eastAsia="Yu Gothic" w:cs="Times New Roman"/>
                <w:color w:val="000000"/>
                <w:sz w:val="22"/>
                <w:szCs w:val="22"/>
              </w:rPr>
              <w:t>11</w:t>
            </w:r>
          </w:p>
        </w:tc>
        <w:tc>
          <w:tcPr>
            <w:tcW w:w="495" w:type="pct"/>
            <w:tcBorders>
              <w:top w:val="nil"/>
              <w:left w:val="nil"/>
              <w:bottom w:val="nil"/>
              <w:right w:val="nil"/>
            </w:tcBorders>
            <w:shd w:val="clear" w:color="auto" w:fill="auto"/>
            <w:noWrap/>
            <w:vAlign w:val="center"/>
            <w:hideMark/>
          </w:tcPr>
          <w:p w14:paraId="365F1956" w14:textId="177E8FB6"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795BBFCC" w14:textId="6D5C094A"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4FD9E0DB" w14:textId="7EDD435B"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74941330" w14:textId="096DF46C"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G</w:t>
            </w:r>
          </w:p>
        </w:tc>
        <w:tc>
          <w:tcPr>
            <w:tcW w:w="495" w:type="pct"/>
            <w:tcBorders>
              <w:top w:val="nil"/>
              <w:left w:val="nil"/>
              <w:bottom w:val="nil"/>
              <w:right w:val="nil"/>
            </w:tcBorders>
            <w:shd w:val="clear" w:color="auto" w:fill="auto"/>
            <w:noWrap/>
            <w:vAlign w:val="center"/>
            <w:hideMark/>
          </w:tcPr>
          <w:p w14:paraId="6FB10C46" w14:textId="5A46782C"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7630D2BC" w14:textId="5C7D1EE0"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18</w:t>
            </w:r>
          </w:p>
        </w:tc>
        <w:tc>
          <w:tcPr>
            <w:tcW w:w="495" w:type="pct"/>
            <w:tcBorders>
              <w:top w:val="nil"/>
              <w:left w:val="nil"/>
              <w:bottom w:val="nil"/>
              <w:right w:val="nil"/>
            </w:tcBorders>
            <w:shd w:val="clear" w:color="auto" w:fill="auto"/>
            <w:noWrap/>
            <w:vAlign w:val="center"/>
            <w:hideMark/>
          </w:tcPr>
          <w:p w14:paraId="4A11797F" w14:textId="471670FC"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-1470.64</w:t>
            </w:r>
          </w:p>
        </w:tc>
        <w:tc>
          <w:tcPr>
            <w:tcW w:w="519" w:type="pct"/>
            <w:tcBorders>
              <w:top w:val="nil"/>
              <w:left w:val="nil"/>
              <w:bottom w:val="nil"/>
              <w:right w:val="nil"/>
            </w:tcBorders>
            <w:shd w:val="clear" w:color="auto" w:fill="auto"/>
            <w:noWrap/>
            <w:vAlign w:val="center"/>
            <w:hideMark/>
          </w:tcPr>
          <w:p w14:paraId="1B6ED914" w14:textId="42F945D1"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2978.23</w:t>
            </w:r>
          </w:p>
        </w:tc>
        <w:tc>
          <w:tcPr>
            <w:tcW w:w="519" w:type="pct"/>
            <w:tcBorders>
              <w:top w:val="nil"/>
              <w:left w:val="nil"/>
              <w:bottom w:val="nil"/>
              <w:right w:val="nil"/>
            </w:tcBorders>
            <w:shd w:val="clear" w:color="auto" w:fill="auto"/>
            <w:noWrap/>
            <w:vAlign w:val="center"/>
            <w:hideMark/>
          </w:tcPr>
          <w:p w14:paraId="068A82E0" w14:textId="6FF84DB2"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3.21</w:t>
            </w:r>
          </w:p>
        </w:tc>
      </w:tr>
      <w:tr w:rsidR="00921FEC" w:rsidRPr="001F3F3F" w14:paraId="4E965373" w14:textId="77777777" w:rsidTr="00875E2F">
        <w:trPr>
          <w:trHeight w:val="375"/>
        </w:trPr>
        <w:tc>
          <w:tcPr>
            <w:tcW w:w="495" w:type="pct"/>
            <w:tcBorders>
              <w:top w:val="nil"/>
              <w:left w:val="nil"/>
              <w:bottom w:val="nil"/>
              <w:right w:val="nil"/>
            </w:tcBorders>
            <w:shd w:val="clear" w:color="auto" w:fill="auto"/>
            <w:noWrap/>
            <w:vAlign w:val="center"/>
            <w:hideMark/>
          </w:tcPr>
          <w:p w14:paraId="3BB18429" w14:textId="77777777" w:rsidR="00921FEC" w:rsidRPr="001F3F3F" w:rsidRDefault="00921FEC" w:rsidP="00921FEC">
            <w:pPr>
              <w:jc w:val="center"/>
              <w:rPr>
                <w:rFonts w:eastAsia="Yu Gothic" w:cs="Times New Roman"/>
                <w:color w:val="000000"/>
                <w:sz w:val="22"/>
                <w:szCs w:val="22"/>
              </w:rPr>
            </w:pPr>
            <w:r w:rsidRPr="001F3F3F">
              <w:rPr>
                <w:rFonts w:eastAsia="Yu Gothic" w:cs="Times New Roman"/>
                <w:color w:val="000000"/>
                <w:sz w:val="22"/>
                <w:szCs w:val="22"/>
              </w:rPr>
              <w:t>12</w:t>
            </w:r>
          </w:p>
        </w:tc>
        <w:tc>
          <w:tcPr>
            <w:tcW w:w="495" w:type="pct"/>
            <w:tcBorders>
              <w:top w:val="nil"/>
              <w:left w:val="nil"/>
              <w:bottom w:val="nil"/>
              <w:right w:val="nil"/>
            </w:tcBorders>
            <w:shd w:val="clear" w:color="auto" w:fill="auto"/>
            <w:noWrap/>
            <w:vAlign w:val="center"/>
            <w:hideMark/>
          </w:tcPr>
          <w:p w14:paraId="2427F522" w14:textId="23C99FA6"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2BF3E3D5" w14:textId="08FE720F"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46782AFC" w14:textId="246A5941"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B</w:t>
            </w:r>
          </w:p>
        </w:tc>
        <w:tc>
          <w:tcPr>
            <w:tcW w:w="495" w:type="pct"/>
            <w:tcBorders>
              <w:top w:val="nil"/>
              <w:left w:val="nil"/>
              <w:bottom w:val="nil"/>
              <w:right w:val="nil"/>
            </w:tcBorders>
            <w:shd w:val="clear" w:color="auto" w:fill="auto"/>
            <w:noWrap/>
            <w:vAlign w:val="center"/>
            <w:hideMark/>
          </w:tcPr>
          <w:p w14:paraId="0B15DFC4" w14:textId="1EEEE81C"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B</w:t>
            </w:r>
          </w:p>
        </w:tc>
        <w:tc>
          <w:tcPr>
            <w:tcW w:w="495" w:type="pct"/>
            <w:tcBorders>
              <w:top w:val="nil"/>
              <w:left w:val="nil"/>
              <w:bottom w:val="nil"/>
              <w:right w:val="nil"/>
            </w:tcBorders>
            <w:shd w:val="clear" w:color="auto" w:fill="auto"/>
            <w:noWrap/>
            <w:vAlign w:val="center"/>
            <w:hideMark/>
          </w:tcPr>
          <w:p w14:paraId="613609FD" w14:textId="4E4B3750" w:rsidR="00921FEC" w:rsidRPr="001114F3" w:rsidRDefault="00921FEC" w:rsidP="00921FEC">
            <w:pPr>
              <w:jc w:val="center"/>
              <w:rPr>
                <w:rFonts w:eastAsia="Yu Gothic" w:cs="Times New Roman"/>
                <w:color w:val="FF0000"/>
                <w:sz w:val="22"/>
                <w:szCs w:val="22"/>
              </w:rPr>
            </w:pPr>
          </w:p>
        </w:tc>
        <w:tc>
          <w:tcPr>
            <w:tcW w:w="495" w:type="pct"/>
            <w:tcBorders>
              <w:top w:val="nil"/>
              <w:left w:val="nil"/>
              <w:bottom w:val="nil"/>
              <w:right w:val="nil"/>
            </w:tcBorders>
            <w:shd w:val="clear" w:color="auto" w:fill="auto"/>
            <w:noWrap/>
            <w:vAlign w:val="center"/>
            <w:hideMark/>
          </w:tcPr>
          <w:p w14:paraId="712A1A0E" w14:textId="3695DA4B"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15</w:t>
            </w:r>
          </w:p>
        </w:tc>
        <w:tc>
          <w:tcPr>
            <w:tcW w:w="495" w:type="pct"/>
            <w:tcBorders>
              <w:top w:val="nil"/>
              <w:left w:val="nil"/>
              <w:bottom w:val="nil"/>
              <w:right w:val="nil"/>
            </w:tcBorders>
            <w:shd w:val="clear" w:color="auto" w:fill="auto"/>
            <w:noWrap/>
            <w:vAlign w:val="center"/>
            <w:hideMark/>
          </w:tcPr>
          <w:p w14:paraId="7736818B" w14:textId="2DE44E1B"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-1473.85</w:t>
            </w:r>
          </w:p>
        </w:tc>
        <w:tc>
          <w:tcPr>
            <w:tcW w:w="519" w:type="pct"/>
            <w:tcBorders>
              <w:top w:val="nil"/>
              <w:left w:val="nil"/>
              <w:bottom w:val="nil"/>
              <w:right w:val="nil"/>
            </w:tcBorders>
            <w:shd w:val="clear" w:color="auto" w:fill="auto"/>
            <w:noWrap/>
            <w:vAlign w:val="center"/>
            <w:hideMark/>
          </w:tcPr>
          <w:p w14:paraId="0114B872" w14:textId="2A953A00"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2978.36</w:t>
            </w:r>
          </w:p>
        </w:tc>
        <w:tc>
          <w:tcPr>
            <w:tcW w:w="519" w:type="pct"/>
            <w:tcBorders>
              <w:top w:val="nil"/>
              <w:left w:val="nil"/>
              <w:bottom w:val="nil"/>
              <w:right w:val="nil"/>
            </w:tcBorders>
            <w:shd w:val="clear" w:color="auto" w:fill="auto"/>
            <w:noWrap/>
            <w:vAlign w:val="center"/>
            <w:hideMark/>
          </w:tcPr>
          <w:p w14:paraId="12F4A623" w14:textId="39DEE3D3"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3.33</w:t>
            </w:r>
          </w:p>
        </w:tc>
      </w:tr>
      <w:tr w:rsidR="00921FEC" w:rsidRPr="001F3F3F" w14:paraId="60F1F407" w14:textId="77777777" w:rsidTr="00875E2F">
        <w:trPr>
          <w:trHeight w:val="375"/>
        </w:trPr>
        <w:tc>
          <w:tcPr>
            <w:tcW w:w="495" w:type="pct"/>
            <w:tcBorders>
              <w:top w:val="nil"/>
              <w:left w:val="nil"/>
              <w:bottom w:val="nil"/>
              <w:right w:val="nil"/>
            </w:tcBorders>
            <w:shd w:val="clear" w:color="auto" w:fill="auto"/>
            <w:noWrap/>
            <w:vAlign w:val="center"/>
            <w:hideMark/>
          </w:tcPr>
          <w:p w14:paraId="780C33BC" w14:textId="77777777" w:rsidR="00921FEC" w:rsidRPr="001F3F3F" w:rsidRDefault="00921FEC" w:rsidP="00921FEC">
            <w:pPr>
              <w:jc w:val="center"/>
              <w:rPr>
                <w:rFonts w:eastAsia="Yu Gothic" w:cs="Times New Roman"/>
                <w:color w:val="000000"/>
                <w:sz w:val="22"/>
                <w:szCs w:val="22"/>
              </w:rPr>
            </w:pPr>
            <w:r w:rsidRPr="001F3F3F">
              <w:rPr>
                <w:rFonts w:eastAsia="Yu Gothic" w:cs="Times New Roman"/>
                <w:color w:val="000000"/>
                <w:sz w:val="22"/>
                <w:szCs w:val="22"/>
              </w:rPr>
              <w:t>13</w:t>
            </w:r>
          </w:p>
        </w:tc>
        <w:tc>
          <w:tcPr>
            <w:tcW w:w="495" w:type="pct"/>
            <w:tcBorders>
              <w:top w:val="nil"/>
              <w:left w:val="nil"/>
              <w:bottom w:val="nil"/>
              <w:right w:val="nil"/>
            </w:tcBorders>
            <w:shd w:val="clear" w:color="auto" w:fill="auto"/>
            <w:noWrap/>
            <w:vAlign w:val="center"/>
            <w:hideMark/>
          </w:tcPr>
          <w:p w14:paraId="0729AA70" w14:textId="36D6D69E"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647C36F8" w14:textId="6AF43161"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0C55AF59" w14:textId="3517491B"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4E34A859" w14:textId="595C55D1"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552B2EF4" w14:textId="465517EE"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B</w:t>
            </w:r>
          </w:p>
        </w:tc>
        <w:tc>
          <w:tcPr>
            <w:tcW w:w="495" w:type="pct"/>
            <w:tcBorders>
              <w:top w:val="nil"/>
              <w:left w:val="nil"/>
              <w:bottom w:val="nil"/>
              <w:right w:val="nil"/>
            </w:tcBorders>
            <w:shd w:val="clear" w:color="auto" w:fill="auto"/>
            <w:noWrap/>
            <w:vAlign w:val="center"/>
            <w:hideMark/>
          </w:tcPr>
          <w:p w14:paraId="74B5318F" w14:textId="4983D99B"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18</w:t>
            </w:r>
          </w:p>
        </w:tc>
        <w:tc>
          <w:tcPr>
            <w:tcW w:w="495" w:type="pct"/>
            <w:tcBorders>
              <w:top w:val="nil"/>
              <w:left w:val="nil"/>
              <w:bottom w:val="nil"/>
              <w:right w:val="nil"/>
            </w:tcBorders>
            <w:shd w:val="clear" w:color="auto" w:fill="auto"/>
            <w:noWrap/>
            <w:vAlign w:val="center"/>
            <w:hideMark/>
          </w:tcPr>
          <w:p w14:paraId="663B42DE" w14:textId="623FE879"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-1470.75</w:t>
            </w:r>
          </w:p>
        </w:tc>
        <w:tc>
          <w:tcPr>
            <w:tcW w:w="519" w:type="pct"/>
            <w:tcBorders>
              <w:top w:val="nil"/>
              <w:left w:val="nil"/>
              <w:bottom w:val="nil"/>
              <w:right w:val="nil"/>
            </w:tcBorders>
            <w:shd w:val="clear" w:color="auto" w:fill="auto"/>
            <w:noWrap/>
            <w:vAlign w:val="center"/>
            <w:hideMark/>
          </w:tcPr>
          <w:p w14:paraId="0A812BAC" w14:textId="48C649A4"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2978.46</w:t>
            </w:r>
          </w:p>
        </w:tc>
        <w:tc>
          <w:tcPr>
            <w:tcW w:w="519" w:type="pct"/>
            <w:tcBorders>
              <w:top w:val="nil"/>
              <w:left w:val="nil"/>
              <w:bottom w:val="nil"/>
              <w:right w:val="nil"/>
            </w:tcBorders>
            <w:shd w:val="clear" w:color="auto" w:fill="auto"/>
            <w:noWrap/>
            <w:vAlign w:val="center"/>
            <w:hideMark/>
          </w:tcPr>
          <w:p w14:paraId="187523FA" w14:textId="7A03F0B1"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3.44</w:t>
            </w:r>
          </w:p>
        </w:tc>
      </w:tr>
      <w:tr w:rsidR="00921FEC" w:rsidRPr="001F3F3F" w14:paraId="44D42432" w14:textId="77777777" w:rsidTr="00875E2F">
        <w:trPr>
          <w:trHeight w:val="375"/>
        </w:trPr>
        <w:tc>
          <w:tcPr>
            <w:tcW w:w="495" w:type="pct"/>
            <w:tcBorders>
              <w:top w:val="nil"/>
              <w:left w:val="nil"/>
              <w:bottom w:val="nil"/>
              <w:right w:val="nil"/>
            </w:tcBorders>
            <w:shd w:val="clear" w:color="auto" w:fill="auto"/>
            <w:noWrap/>
            <w:vAlign w:val="center"/>
            <w:hideMark/>
          </w:tcPr>
          <w:p w14:paraId="3D2B91F3" w14:textId="77777777" w:rsidR="00921FEC" w:rsidRPr="001F3F3F" w:rsidRDefault="00921FEC" w:rsidP="00921FEC">
            <w:pPr>
              <w:jc w:val="center"/>
              <w:rPr>
                <w:rFonts w:eastAsia="Yu Gothic" w:cs="Times New Roman"/>
                <w:color w:val="000000"/>
                <w:sz w:val="22"/>
                <w:szCs w:val="22"/>
              </w:rPr>
            </w:pPr>
            <w:r w:rsidRPr="001F3F3F">
              <w:rPr>
                <w:rFonts w:eastAsia="Yu Gothic" w:cs="Times New Roman"/>
                <w:color w:val="000000"/>
                <w:sz w:val="22"/>
                <w:szCs w:val="22"/>
              </w:rPr>
              <w:t>14</w:t>
            </w:r>
          </w:p>
        </w:tc>
        <w:tc>
          <w:tcPr>
            <w:tcW w:w="495" w:type="pct"/>
            <w:tcBorders>
              <w:top w:val="nil"/>
              <w:left w:val="nil"/>
              <w:bottom w:val="nil"/>
              <w:right w:val="nil"/>
            </w:tcBorders>
            <w:shd w:val="clear" w:color="auto" w:fill="auto"/>
            <w:noWrap/>
            <w:vAlign w:val="center"/>
            <w:hideMark/>
          </w:tcPr>
          <w:p w14:paraId="4B8AF636" w14:textId="0435A785"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2D1454C7" w14:textId="19685E7A"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000523FF" w14:textId="53FD3AE5"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6042AEF9" w14:textId="77777777" w:rsidR="00921FEC" w:rsidRPr="001114F3" w:rsidRDefault="00921FEC" w:rsidP="00921FEC">
            <w:pPr>
              <w:jc w:val="center"/>
              <w:rPr>
                <w:rFonts w:eastAsia="Yu Gothic" w:cs="Times New Roman"/>
                <w:color w:val="FF0000"/>
                <w:sz w:val="22"/>
                <w:szCs w:val="22"/>
              </w:rPr>
            </w:pPr>
          </w:p>
        </w:tc>
        <w:tc>
          <w:tcPr>
            <w:tcW w:w="495" w:type="pct"/>
            <w:tcBorders>
              <w:top w:val="nil"/>
              <w:left w:val="nil"/>
              <w:bottom w:val="nil"/>
              <w:right w:val="nil"/>
            </w:tcBorders>
            <w:shd w:val="clear" w:color="auto" w:fill="auto"/>
            <w:noWrap/>
            <w:vAlign w:val="center"/>
            <w:hideMark/>
          </w:tcPr>
          <w:p w14:paraId="793F6F48" w14:textId="34C95575" w:rsidR="00921FEC" w:rsidRPr="001114F3" w:rsidRDefault="00921FEC" w:rsidP="00921FEC">
            <w:pPr>
              <w:jc w:val="center"/>
              <w:rPr>
                <w:rFonts w:eastAsia="Yu Gothic" w:cs="Times New Roman"/>
                <w:color w:val="FF0000"/>
                <w:sz w:val="22"/>
                <w:szCs w:val="22"/>
              </w:rPr>
            </w:pPr>
          </w:p>
        </w:tc>
        <w:tc>
          <w:tcPr>
            <w:tcW w:w="495" w:type="pct"/>
            <w:tcBorders>
              <w:top w:val="nil"/>
              <w:left w:val="nil"/>
              <w:bottom w:val="nil"/>
              <w:right w:val="nil"/>
            </w:tcBorders>
            <w:shd w:val="clear" w:color="auto" w:fill="auto"/>
            <w:noWrap/>
            <w:vAlign w:val="center"/>
            <w:hideMark/>
          </w:tcPr>
          <w:p w14:paraId="119D0948" w14:textId="2AE0436B"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15</w:t>
            </w:r>
          </w:p>
        </w:tc>
        <w:tc>
          <w:tcPr>
            <w:tcW w:w="495" w:type="pct"/>
            <w:tcBorders>
              <w:top w:val="nil"/>
              <w:left w:val="nil"/>
              <w:bottom w:val="nil"/>
              <w:right w:val="nil"/>
            </w:tcBorders>
            <w:shd w:val="clear" w:color="auto" w:fill="auto"/>
            <w:noWrap/>
            <w:vAlign w:val="center"/>
            <w:hideMark/>
          </w:tcPr>
          <w:p w14:paraId="5079C6D4" w14:textId="78873882"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-1474.19</w:t>
            </w:r>
          </w:p>
        </w:tc>
        <w:tc>
          <w:tcPr>
            <w:tcW w:w="519" w:type="pct"/>
            <w:tcBorders>
              <w:top w:val="nil"/>
              <w:left w:val="nil"/>
              <w:bottom w:val="nil"/>
              <w:right w:val="nil"/>
            </w:tcBorders>
            <w:shd w:val="clear" w:color="auto" w:fill="auto"/>
            <w:noWrap/>
            <w:vAlign w:val="center"/>
            <w:hideMark/>
          </w:tcPr>
          <w:p w14:paraId="6ACD8B47" w14:textId="768FCEDB"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2979.04</w:t>
            </w:r>
          </w:p>
        </w:tc>
        <w:tc>
          <w:tcPr>
            <w:tcW w:w="519" w:type="pct"/>
            <w:tcBorders>
              <w:top w:val="nil"/>
              <w:left w:val="nil"/>
              <w:bottom w:val="nil"/>
              <w:right w:val="nil"/>
            </w:tcBorders>
            <w:shd w:val="clear" w:color="auto" w:fill="auto"/>
            <w:noWrap/>
            <w:vAlign w:val="center"/>
            <w:hideMark/>
          </w:tcPr>
          <w:p w14:paraId="6A6521F2" w14:textId="05FF9CAD"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4.01</w:t>
            </w:r>
          </w:p>
        </w:tc>
      </w:tr>
      <w:tr w:rsidR="00921FEC" w:rsidRPr="001F3F3F" w14:paraId="39D1D411" w14:textId="77777777" w:rsidTr="00875E2F">
        <w:trPr>
          <w:trHeight w:val="375"/>
        </w:trPr>
        <w:tc>
          <w:tcPr>
            <w:tcW w:w="495" w:type="pct"/>
            <w:tcBorders>
              <w:top w:val="nil"/>
              <w:left w:val="nil"/>
              <w:bottom w:val="nil"/>
              <w:right w:val="nil"/>
            </w:tcBorders>
            <w:shd w:val="clear" w:color="auto" w:fill="auto"/>
            <w:noWrap/>
            <w:vAlign w:val="center"/>
            <w:hideMark/>
          </w:tcPr>
          <w:p w14:paraId="197D5F7E" w14:textId="77777777" w:rsidR="00921FEC" w:rsidRPr="001F3F3F" w:rsidRDefault="00921FEC" w:rsidP="00921FEC">
            <w:pPr>
              <w:jc w:val="center"/>
              <w:rPr>
                <w:rFonts w:eastAsia="Yu Gothic" w:cs="Times New Roman"/>
                <w:color w:val="000000"/>
                <w:sz w:val="22"/>
                <w:szCs w:val="22"/>
              </w:rPr>
            </w:pPr>
            <w:r w:rsidRPr="001F3F3F">
              <w:rPr>
                <w:rFonts w:eastAsia="Yu Gothic" w:cs="Times New Roman"/>
                <w:color w:val="000000"/>
                <w:sz w:val="22"/>
                <w:szCs w:val="22"/>
              </w:rPr>
              <w:t>15</w:t>
            </w:r>
          </w:p>
        </w:tc>
        <w:tc>
          <w:tcPr>
            <w:tcW w:w="495" w:type="pct"/>
            <w:tcBorders>
              <w:top w:val="nil"/>
              <w:left w:val="nil"/>
              <w:bottom w:val="nil"/>
              <w:right w:val="nil"/>
            </w:tcBorders>
            <w:shd w:val="clear" w:color="auto" w:fill="auto"/>
            <w:noWrap/>
            <w:vAlign w:val="center"/>
            <w:hideMark/>
          </w:tcPr>
          <w:p w14:paraId="79C529A1" w14:textId="3A2A48BA"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1BDB02EC" w14:textId="0334E409"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3C0BCDE8" w14:textId="2FE81A2A"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2BE723A3" w14:textId="76409C6A" w:rsidR="00921FEC" w:rsidRPr="001114F3" w:rsidRDefault="00921FEC" w:rsidP="00921FEC">
            <w:pPr>
              <w:jc w:val="center"/>
              <w:rPr>
                <w:rFonts w:eastAsia="Times New Roman" w:cs="Times New Roman"/>
                <w:color w:val="FF0000"/>
                <w:sz w:val="20"/>
                <w:szCs w:val="20"/>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5D4EDC56" w14:textId="77777777" w:rsidR="00921FEC" w:rsidRPr="001114F3" w:rsidRDefault="00921FEC" w:rsidP="00921FEC">
            <w:pPr>
              <w:jc w:val="center"/>
              <w:rPr>
                <w:rFonts w:eastAsia="Times New Roman" w:cs="Times New Roman"/>
                <w:color w:val="FF0000"/>
                <w:sz w:val="20"/>
                <w:szCs w:val="20"/>
              </w:rPr>
            </w:pPr>
          </w:p>
        </w:tc>
        <w:tc>
          <w:tcPr>
            <w:tcW w:w="495" w:type="pct"/>
            <w:tcBorders>
              <w:top w:val="nil"/>
              <w:left w:val="nil"/>
              <w:bottom w:val="nil"/>
              <w:right w:val="nil"/>
            </w:tcBorders>
            <w:shd w:val="clear" w:color="auto" w:fill="auto"/>
            <w:noWrap/>
            <w:vAlign w:val="center"/>
            <w:hideMark/>
          </w:tcPr>
          <w:p w14:paraId="3567AAF5" w14:textId="1F1CE64B"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17</w:t>
            </w:r>
          </w:p>
        </w:tc>
        <w:tc>
          <w:tcPr>
            <w:tcW w:w="495" w:type="pct"/>
            <w:tcBorders>
              <w:top w:val="nil"/>
              <w:left w:val="nil"/>
              <w:bottom w:val="nil"/>
              <w:right w:val="nil"/>
            </w:tcBorders>
            <w:shd w:val="clear" w:color="auto" w:fill="auto"/>
            <w:noWrap/>
            <w:vAlign w:val="center"/>
            <w:hideMark/>
          </w:tcPr>
          <w:p w14:paraId="65163911" w14:textId="32BB877E"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-1472.16</w:t>
            </w:r>
          </w:p>
        </w:tc>
        <w:tc>
          <w:tcPr>
            <w:tcW w:w="519" w:type="pct"/>
            <w:tcBorders>
              <w:top w:val="nil"/>
              <w:left w:val="nil"/>
              <w:bottom w:val="nil"/>
              <w:right w:val="nil"/>
            </w:tcBorders>
            <w:shd w:val="clear" w:color="auto" w:fill="auto"/>
            <w:noWrap/>
            <w:vAlign w:val="center"/>
            <w:hideMark/>
          </w:tcPr>
          <w:p w14:paraId="209826A2" w14:textId="5F49B8C0"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2979.17</w:t>
            </w:r>
          </w:p>
        </w:tc>
        <w:tc>
          <w:tcPr>
            <w:tcW w:w="519" w:type="pct"/>
            <w:tcBorders>
              <w:top w:val="nil"/>
              <w:left w:val="nil"/>
              <w:bottom w:val="nil"/>
              <w:right w:val="nil"/>
            </w:tcBorders>
            <w:shd w:val="clear" w:color="auto" w:fill="auto"/>
            <w:noWrap/>
            <w:vAlign w:val="center"/>
            <w:hideMark/>
          </w:tcPr>
          <w:p w14:paraId="080EC615" w14:textId="2A417EA2"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4.15</w:t>
            </w:r>
          </w:p>
        </w:tc>
      </w:tr>
      <w:tr w:rsidR="00921FEC" w:rsidRPr="001F3F3F" w14:paraId="44A31F24" w14:textId="77777777" w:rsidTr="00875E2F">
        <w:trPr>
          <w:trHeight w:val="375"/>
        </w:trPr>
        <w:tc>
          <w:tcPr>
            <w:tcW w:w="495" w:type="pct"/>
            <w:tcBorders>
              <w:top w:val="nil"/>
              <w:left w:val="nil"/>
              <w:bottom w:val="nil"/>
              <w:right w:val="nil"/>
            </w:tcBorders>
            <w:shd w:val="clear" w:color="auto" w:fill="auto"/>
            <w:noWrap/>
            <w:vAlign w:val="center"/>
            <w:hideMark/>
          </w:tcPr>
          <w:p w14:paraId="41C1721B" w14:textId="77777777" w:rsidR="00921FEC" w:rsidRPr="001F3F3F" w:rsidRDefault="00921FEC" w:rsidP="00921FEC">
            <w:pPr>
              <w:jc w:val="center"/>
              <w:rPr>
                <w:rFonts w:eastAsia="Yu Gothic" w:cs="Times New Roman"/>
                <w:color w:val="000000"/>
                <w:sz w:val="22"/>
                <w:szCs w:val="22"/>
              </w:rPr>
            </w:pPr>
            <w:r w:rsidRPr="001F3F3F">
              <w:rPr>
                <w:rFonts w:eastAsia="Yu Gothic" w:cs="Times New Roman"/>
                <w:color w:val="000000"/>
                <w:sz w:val="22"/>
                <w:szCs w:val="22"/>
              </w:rPr>
              <w:t>16</w:t>
            </w:r>
          </w:p>
        </w:tc>
        <w:tc>
          <w:tcPr>
            <w:tcW w:w="495" w:type="pct"/>
            <w:tcBorders>
              <w:top w:val="nil"/>
              <w:left w:val="nil"/>
              <w:bottom w:val="nil"/>
              <w:right w:val="nil"/>
            </w:tcBorders>
            <w:shd w:val="clear" w:color="auto" w:fill="auto"/>
            <w:noWrap/>
            <w:vAlign w:val="center"/>
            <w:hideMark/>
          </w:tcPr>
          <w:p w14:paraId="35435F29" w14:textId="2DA3E15F"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74A66A34" w14:textId="0309CF29"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2F454394" w14:textId="2A5CFC9C"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G</w:t>
            </w:r>
          </w:p>
        </w:tc>
        <w:tc>
          <w:tcPr>
            <w:tcW w:w="495" w:type="pct"/>
            <w:tcBorders>
              <w:top w:val="nil"/>
              <w:left w:val="nil"/>
              <w:bottom w:val="nil"/>
              <w:right w:val="nil"/>
            </w:tcBorders>
            <w:shd w:val="clear" w:color="auto" w:fill="auto"/>
            <w:noWrap/>
            <w:vAlign w:val="center"/>
            <w:hideMark/>
          </w:tcPr>
          <w:p w14:paraId="0F3E53D1" w14:textId="4C53C6AA" w:rsidR="00921FEC" w:rsidRPr="001114F3" w:rsidRDefault="00921FEC" w:rsidP="00921FEC">
            <w:pPr>
              <w:jc w:val="center"/>
              <w:rPr>
                <w:rFonts w:eastAsia="Yu Gothic" w:cs="Times New Roman"/>
                <w:color w:val="FF0000"/>
                <w:sz w:val="22"/>
                <w:szCs w:val="22"/>
              </w:rPr>
            </w:pPr>
          </w:p>
        </w:tc>
        <w:tc>
          <w:tcPr>
            <w:tcW w:w="495" w:type="pct"/>
            <w:tcBorders>
              <w:top w:val="nil"/>
              <w:left w:val="nil"/>
              <w:bottom w:val="nil"/>
              <w:right w:val="nil"/>
            </w:tcBorders>
            <w:shd w:val="clear" w:color="auto" w:fill="auto"/>
            <w:noWrap/>
            <w:vAlign w:val="center"/>
            <w:hideMark/>
          </w:tcPr>
          <w:p w14:paraId="6522449A" w14:textId="023FD6F1"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G</w:t>
            </w:r>
          </w:p>
        </w:tc>
        <w:tc>
          <w:tcPr>
            <w:tcW w:w="495" w:type="pct"/>
            <w:tcBorders>
              <w:top w:val="nil"/>
              <w:left w:val="nil"/>
              <w:bottom w:val="nil"/>
              <w:right w:val="nil"/>
            </w:tcBorders>
            <w:shd w:val="clear" w:color="auto" w:fill="auto"/>
            <w:noWrap/>
            <w:vAlign w:val="center"/>
            <w:hideMark/>
          </w:tcPr>
          <w:p w14:paraId="6EAEB351" w14:textId="44F93802"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15</w:t>
            </w:r>
          </w:p>
        </w:tc>
        <w:tc>
          <w:tcPr>
            <w:tcW w:w="495" w:type="pct"/>
            <w:tcBorders>
              <w:top w:val="nil"/>
              <w:left w:val="nil"/>
              <w:bottom w:val="nil"/>
              <w:right w:val="nil"/>
            </w:tcBorders>
            <w:shd w:val="clear" w:color="auto" w:fill="auto"/>
            <w:noWrap/>
            <w:vAlign w:val="center"/>
            <w:hideMark/>
          </w:tcPr>
          <w:p w14:paraId="3F220F6E" w14:textId="27E66CCF"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-1474.25</w:t>
            </w:r>
          </w:p>
        </w:tc>
        <w:tc>
          <w:tcPr>
            <w:tcW w:w="519" w:type="pct"/>
            <w:tcBorders>
              <w:top w:val="nil"/>
              <w:left w:val="nil"/>
              <w:bottom w:val="nil"/>
              <w:right w:val="nil"/>
            </w:tcBorders>
            <w:shd w:val="clear" w:color="auto" w:fill="auto"/>
            <w:noWrap/>
            <w:vAlign w:val="center"/>
            <w:hideMark/>
          </w:tcPr>
          <w:p w14:paraId="18B6C31C" w14:textId="4DE910FF"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2979.17</w:t>
            </w:r>
          </w:p>
        </w:tc>
        <w:tc>
          <w:tcPr>
            <w:tcW w:w="519" w:type="pct"/>
            <w:tcBorders>
              <w:top w:val="nil"/>
              <w:left w:val="nil"/>
              <w:bottom w:val="nil"/>
              <w:right w:val="nil"/>
            </w:tcBorders>
            <w:shd w:val="clear" w:color="auto" w:fill="auto"/>
            <w:noWrap/>
            <w:vAlign w:val="center"/>
            <w:hideMark/>
          </w:tcPr>
          <w:p w14:paraId="3667BBF9" w14:textId="013DF1A3"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4.15</w:t>
            </w:r>
          </w:p>
        </w:tc>
      </w:tr>
      <w:tr w:rsidR="00921FEC" w:rsidRPr="001F3F3F" w14:paraId="006CE259" w14:textId="77777777" w:rsidTr="00875E2F">
        <w:trPr>
          <w:trHeight w:val="375"/>
        </w:trPr>
        <w:tc>
          <w:tcPr>
            <w:tcW w:w="495" w:type="pct"/>
            <w:tcBorders>
              <w:top w:val="nil"/>
              <w:left w:val="nil"/>
              <w:bottom w:val="nil"/>
              <w:right w:val="nil"/>
            </w:tcBorders>
            <w:shd w:val="clear" w:color="auto" w:fill="auto"/>
            <w:noWrap/>
            <w:vAlign w:val="center"/>
            <w:hideMark/>
          </w:tcPr>
          <w:p w14:paraId="40EE8032" w14:textId="77777777" w:rsidR="00921FEC" w:rsidRPr="001F3F3F" w:rsidRDefault="00921FEC" w:rsidP="00921FEC">
            <w:pPr>
              <w:jc w:val="center"/>
              <w:rPr>
                <w:rFonts w:eastAsia="Yu Gothic" w:cs="Times New Roman"/>
                <w:color w:val="000000"/>
                <w:sz w:val="22"/>
                <w:szCs w:val="22"/>
              </w:rPr>
            </w:pPr>
            <w:r w:rsidRPr="001F3F3F">
              <w:rPr>
                <w:rFonts w:eastAsia="Yu Gothic" w:cs="Times New Roman"/>
                <w:color w:val="000000"/>
                <w:sz w:val="22"/>
                <w:szCs w:val="22"/>
              </w:rPr>
              <w:t>17</w:t>
            </w:r>
          </w:p>
        </w:tc>
        <w:tc>
          <w:tcPr>
            <w:tcW w:w="495" w:type="pct"/>
            <w:tcBorders>
              <w:top w:val="nil"/>
              <w:left w:val="nil"/>
              <w:bottom w:val="nil"/>
              <w:right w:val="nil"/>
            </w:tcBorders>
            <w:shd w:val="clear" w:color="auto" w:fill="auto"/>
            <w:noWrap/>
            <w:vAlign w:val="center"/>
            <w:hideMark/>
          </w:tcPr>
          <w:p w14:paraId="18B8C905" w14:textId="406BBC60"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040489E7" w14:textId="002697A1"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3D2B2887" w14:textId="6393B7E1"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3BBE9311" w14:textId="35021C04"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G</w:t>
            </w:r>
          </w:p>
        </w:tc>
        <w:tc>
          <w:tcPr>
            <w:tcW w:w="495" w:type="pct"/>
            <w:tcBorders>
              <w:top w:val="nil"/>
              <w:left w:val="nil"/>
              <w:bottom w:val="nil"/>
              <w:right w:val="nil"/>
            </w:tcBorders>
            <w:shd w:val="clear" w:color="auto" w:fill="auto"/>
            <w:noWrap/>
            <w:vAlign w:val="center"/>
            <w:hideMark/>
          </w:tcPr>
          <w:p w14:paraId="191CCCB8" w14:textId="2CF98F2F"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G</w:t>
            </w:r>
          </w:p>
        </w:tc>
        <w:tc>
          <w:tcPr>
            <w:tcW w:w="495" w:type="pct"/>
            <w:tcBorders>
              <w:top w:val="nil"/>
              <w:left w:val="nil"/>
              <w:bottom w:val="nil"/>
              <w:right w:val="nil"/>
            </w:tcBorders>
            <w:shd w:val="clear" w:color="auto" w:fill="auto"/>
            <w:noWrap/>
            <w:vAlign w:val="center"/>
            <w:hideMark/>
          </w:tcPr>
          <w:p w14:paraId="00E664A5" w14:textId="7CF6CDB8"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17</w:t>
            </w:r>
          </w:p>
        </w:tc>
        <w:tc>
          <w:tcPr>
            <w:tcW w:w="495" w:type="pct"/>
            <w:tcBorders>
              <w:top w:val="nil"/>
              <w:left w:val="nil"/>
              <w:bottom w:val="nil"/>
              <w:right w:val="nil"/>
            </w:tcBorders>
            <w:shd w:val="clear" w:color="auto" w:fill="auto"/>
            <w:noWrap/>
            <w:vAlign w:val="center"/>
            <w:hideMark/>
          </w:tcPr>
          <w:p w14:paraId="21AFD174" w14:textId="233F0F45"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-1472.22</w:t>
            </w:r>
          </w:p>
        </w:tc>
        <w:tc>
          <w:tcPr>
            <w:tcW w:w="519" w:type="pct"/>
            <w:tcBorders>
              <w:top w:val="nil"/>
              <w:left w:val="nil"/>
              <w:bottom w:val="nil"/>
              <w:right w:val="nil"/>
            </w:tcBorders>
            <w:shd w:val="clear" w:color="auto" w:fill="auto"/>
            <w:noWrap/>
            <w:vAlign w:val="center"/>
            <w:hideMark/>
          </w:tcPr>
          <w:p w14:paraId="71031BDE" w14:textId="4539949F"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2979.29</w:t>
            </w:r>
          </w:p>
        </w:tc>
        <w:tc>
          <w:tcPr>
            <w:tcW w:w="519" w:type="pct"/>
            <w:tcBorders>
              <w:top w:val="nil"/>
              <w:left w:val="nil"/>
              <w:bottom w:val="nil"/>
              <w:right w:val="nil"/>
            </w:tcBorders>
            <w:shd w:val="clear" w:color="auto" w:fill="auto"/>
            <w:noWrap/>
            <w:vAlign w:val="center"/>
            <w:hideMark/>
          </w:tcPr>
          <w:p w14:paraId="1F50F8FE" w14:textId="4D076756"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4.26</w:t>
            </w:r>
          </w:p>
        </w:tc>
      </w:tr>
      <w:tr w:rsidR="00921FEC" w:rsidRPr="001F3F3F" w14:paraId="2A3FC077" w14:textId="77777777" w:rsidTr="00875E2F">
        <w:trPr>
          <w:trHeight w:val="375"/>
        </w:trPr>
        <w:tc>
          <w:tcPr>
            <w:tcW w:w="495" w:type="pct"/>
            <w:tcBorders>
              <w:top w:val="nil"/>
              <w:left w:val="nil"/>
              <w:bottom w:val="nil"/>
              <w:right w:val="nil"/>
            </w:tcBorders>
            <w:shd w:val="clear" w:color="auto" w:fill="auto"/>
            <w:noWrap/>
            <w:vAlign w:val="center"/>
            <w:hideMark/>
          </w:tcPr>
          <w:p w14:paraId="6C341B0A" w14:textId="77777777" w:rsidR="00921FEC" w:rsidRPr="001F3F3F" w:rsidRDefault="00921FEC" w:rsidP="00921FEC">
            <w:pPr>
              <w:jc w:val="center"/>
              <w:rPr>
                <w:rFonts w:eastAsia="Yu Gothic" w:cs="Times New Roman"/>
                <w:color w:val="000000"/>
                <w:sz w:val="22"/>
                <w:szCs w:val="22"/>
              </w:rPr>
            </w:pPr>
            <w:r w:rsidRPr="001F3F3F">
              <w:rPr>
                <w:rFonts w:eastAsia="Yu Gothic" w:cs="Times New Roman"/>
                <w:color w:val="000000"/>
                <w:sz w:val="22"/>
                <w:szCs w:val="22"/>
              </w:rPr>
              <w:t>18</w:t>
            </w:r>
          </w:p>
        </w:tc>
        <w:tc>
          <w:tcPr>
            <w:tcW w:w="495" w:type="pct"/>
            <w:tcBorders>
              <w:top w:val="nil"/>
              <w:left w:val="nil"/>
              <w:bottom w:val="nil"/>
              <w:right w:val="nil"/>
            </w:tcBorders>
            <w:shd w:val="clear" w:color="auto" w:fill="auto"/>
            <w:noWrap/>
            <w:vAlign w:val="center"/>
            <w:hideMark/>
          </w:tcPr>
          <w:p w14:paraId="25FE3D01" w14:textId="30142456"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257723CF" w14:textId="0FC2C5C5"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66A58ADF" w14:textId="3E29D7D4"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77CD8292" w14:textId="6649C1DF"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B</w:t>
            </w:r>
          </w:p>
        </w:tc>
        <w:tc>
          <w:tcPr>
            <w:tcW w:w="495" w:type="pct"/>
            <w:tcBorders>
              <w:top w:val="nil"/>
              <w:left w:val="nil"/>
              <w:bottom w:val="nil"/>
              <w:right w:val="nil"/>
            </w:tcBorders>
            <w:shd w:val="clear" w:color="auto" w:fill="auto"/>
            <w:noWrap/>
            <w:vAlign w:val="center"/>
            <w:hideMark/>
          </w:tcPr>
          <w:p w14:paraId="22171B05" w14:textId="369F6A65"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B</w:t>
            </w:r>
          </w:p>
        </w:tc>
        <w:tc>
          <w:tcPr>
            <w:tcW w:w="495" w:type="pct"/>
            <w:tcBorders>
              <w:top w:val="nil"/>
              <w:left w:val="nil"/>
              <w:bottom w:val="nil"/>
              <w:right w:val="nil"/>
            </w:tcBorders>
            <w:shd w:val="clear" w:color="auto" w:fill="auto"/>
            <w:noWrap/>
            <w:vAlign w:val="center"/>
            <w:hideMark/>
          </w:tcPr>
          <w:p w14:paraId="6B744B95" w14:textId="1CC16B20"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17</w:t>
            </w:r>
          </w:p>
        </w:tc>
        <w:tc>
          <w:tcPr>
            <w:tcW w:w="495" w:type="pct"/>
            <w:tcBorders>
              <w:top w:val="nil"/>
              <w:left w:val="nil"/>
              <w:bottom w:val="nil"/>
              <w:right w:val="nil"/>
            </w:tcBorders>
            <w:shd w:val="clear" w:color="auto" w:fill="auto"/>
            <w:noWrap/>
            <w:vAlign w:val="center"/>
            <w:hideMark/>
          </w:tcPr>
          <w:p w14:paraId="678478E1" w14:textId="43377A93"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-1472.43</w:t>
            </w:r>
          </w:p>
        </w:tc>
        <w:tc>
          <w:tcPr>
            <w:tcW w:w="519" w:type="pct"/>
            <w:tcBorders>
              <w:top w:val="nil"/>
              <w:left w:val="nil"/>
              <w:bottom w:val="nil"/>
              <w:right w:val="nil"/>
            </w:tcBorders>
            <w:shd w:val="clear" w:color="auto" w:fill="auto"/>
            <w:noWrap/>
            <w:vAlign w:val="center"/>
            <w:hideMark/>
          </w:tcPr>
          <w:p w14:paraId="601E435A" w14:textId="42662BF9"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2979.72</w:t>
            </w:r>
          </w:p>
        </w:tc>
        <w:tc>
          <w:tcPr>
            <w:tcW w:w="519" w:type="pct"/>
            <w:tcBorders>
              <w:top w:val="nil"/>
              <w:left w:val="nil"/>
              <w:bottom w:val="nil"/>
              <w:right w:val="nil"/>
            </w:tcBorders>
            <w:shd w:val="clear" w:color="auto" w:fill="auto"/>
            <w:noWrap/>
            <w:vAlign w:val="center"/>
            <w:hideMark/>
          </w:tcPr>
          <w:p w14:paraId="040AB7F4" w14:textId="64B1CFBD"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4.70</w:t>
            </w:r>
          </w:p>
        </w:tc>
      </w:tr>
      <w:tr w:rsidR="00921FEC" w:rsidRPr="001F3F3F" w14:paraId="68B24AC1" w14:textId="77777777" w:rsidTr="00875E2F">
        <w:trPr>
          <w:trHeight w:val="375"/>
        </w:trPr>
        <w:tc>
          <w:tcPr>
            <w:tcW w:w="495" w:type="pct"/>
            <w:tcBorders>
              <w:top w:val="nil"/>
              <w:left w:val="nil"/>
              <w:bottom w:val="nil"/>
              <w:right w:val="nil"/>
            </w:tcBorders>
            <w:shd w:val="clear" w:color="auto" w:fill="auto"/>
            <w:noWrap/>
            <w:vAlign w:val="center"/>
            <w:hideMark/>
          </w:tcPr>
          <w:p w14:paraId="6AC7713D" w14:textId="77777777" w:rsidR="00921FEC" w:rsidRPr="001F3F3F" w:rsidRDefault="00921FEC" w:rsidP="00921FEC">
            <w:pPr>
              <w:jc w:val="center"/>
              <w:rPr>
                <w:rFonts w:eastAsia="Yu Gothic" w:cs="Times New Roman"/>
                <w:color w:val="000000"/>
                <w:sz w:val="22"/>
                <w:szCs w:val="22"/>
              </w:rPr>
            </w:pPr>
            <w:r w:rsidRPr="001F3F3F">
              <w:rPr>
                <w:rFonts w:eastAsia="Yu Gothic" w:cs="Times New Roman"/>
                <w:color w:val="000000"/>
                <w:sz w:val="22"/>
                <w:szCs w:val="22"/>
              </w:rPr>
              <w:t>19</w:t>
            </w:r>
          </w:p>
        </w:tc>
        <w:tc>
          <w:tcPr>
            <w:tcW w:w="495" w:type="pct"/>
            <w:tcBorders>
              <w:top w:val="nil"/>
              <w:left w:val="nil"/>
              <w:bottom w:val="nil"/>
              <w:right w:val="nil"/>
            </w:tcBorders>
            <w:shd w:val="clear" w:color="auto" w:fill="auto"/>
            <w:noWrap/>
            <w:vAlign w:val="center"/>
            <w:hideMark/>
          </w:tcPr>
          <w:p w14:paraId="00503377" w14:textId="147B6F2A"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1FD30AEA" w14:textId="5E644824"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7E566CB3" w14:textId="48307B86"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5495185F" w14:textId="60D9708E"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76D4CC66" w14:textId="10BFE702" w:rsidR="00921FEC" w:rsidRPr="001114F3" w:rsidRDefault="00921FEC" w:rsidP="00921FEC">
            <w:pPr>
              <w:jc w:val="center"/>
              <w:rPr>
                <w:rFonts w:eastAsia="Times New Roman" w:cs="Times New Roman"/>
                <w:color w:val="FF0000"/>
                <w:sz w:val="20"/>
                <w:szCs w:val="20"/>
              </w:rPr>
            </w:pPr>
            <w:proofErr w:type="gramStart"/>
            <w:r w:rsidRPr="001114F3">
              <w:rPr>
                <w:rFonts w:eastAsia="Yu Gothic" w:cs="Times New Roman"/>
                <w:color w:val="FF0000"/>
                <w:sz w:val="22"/>
                <w:szCs w:val="22"/>
              </w:rPr>
              <w:t>B,G</w:t>
            </w:r>
            <w:proofErr w:type="gramEnd"/>
          </w:p>
        </w:tc>
        <w:tc>
          <w:tcPr>
            <w:tcW w:w="495" w:type="pct"/>
            <w:tcBorders>
              <w:top w:val="nil"/>
              <w:left w:val="nil"/>
              <w:bottom w:val="nil"/>
              <w:right w:val="nil"/>
            </w:tcBorders>
            <w:shd w:val="clear" w:color="auto" w:fill="auto"/>
            <w:noWrap/>
            <w:vAlign w:val="center"/>
            <w:hideMark/>
          </w:tcPr>
          <w:p w14:paraId="5CB267BA" w14:textId="06FF937B"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19</w:t>
            </w:r>
          </w:p>
        </w:tc>
        <w:tc>
          <w:tcPr>
            <w:tcW w:w="495" w:type="pct"/>
            <w:tcBorders>
              <w:top w:val="nil"/>
              <w:left w:val="nil"/>
              <w:bottom w:val="nil"/>
              <w:right w:val="nil"/>
            </w:tcBorders>
            <w:shd w:val="clear" w:color="auto" w:fill="auto"/>
            <w:noWrap/>
            <w:vAlign w:val="center"/>
            <w:hideMark/>
          </w:tcPr>
          <w:p w14:paraId="43424261" w14:textId="15C99A52"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-1470.47</w:t>
            </w:r>
          </w:p>
        </w:tc>
        <w:tc>
          <w:tcPr>
            <w:tcW w:w="519" w:type="pct"/>
            <w:tcBorders>
              <w:top w:val="nil"/>
              <w:left w:val="nil"/>
              <w:bottom w:val="nil"/>
              <w:right w:val="nil"/>
            </w:tcBorders>
            <w:shd w:val="clear" w:color="auto" w:fill="auto"/>
            <w:noWrap/>
            <w:vAlign w:val="center"/>
            <w:hideMark/>
          </w:tcPr>
          <w:p w14:paraId="5FF96E16" w14:textId="7231FDF3"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2979.99</w:t>
            </w:r>
          </w:p>
        </w:tc>
        <w:tc>
          <w:tcPr>
            <w:tcW w:w="519" w:type="pct"/>
            <w:tcBorders>
              <w:top w:val="nil"/>
              <w:left w:val="nil"/>
              <w:bottom w:val="nil"/>
              <w:right w:val="nil"/>
            </w:tcBorders>
            <w:shd w:val="clear" w:color="auto" w:fill="auto"/>
            <w:noWrap/>
            <w:vAlign w:val="center"/>
            <w:hideMark/>
          </w:tcPr>
          <w:p w14:paraId="7F011C94" w14:textId="02E83C08"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4.97</w:t>
            </w:r>
          </w:p>
        </w:tc>
      </w:tr>
      <w:tr w:rsidR="00921FEC" w:rsidRPr="001F3F3F" w14:paraId="004F2F88" w14:textId="77777777" w:rsidTr="00875E2F">
        <w:trPr>
          <w:trHeight w:val="375"/>
        </w:trPr>
        <w:tc>
          <w:tcPr>
            <w:tcW w:w="495" w:type="pct"/>
            <w:tcBorders>
              <w:top w:val="nil"/>
              <w:left w:val="nil"/>
              <w:bottom w:val="single" w:sz="4" w:space="0" w:color="auto"/>
              <w:right w:val="nil"/>
            </w:tcBorders>
            <w:shd w:val="clear" w:color="auto" w:fill="auto"/>
            <w:noWrap/>
            <w:vAlign w:val="center"/>
            <w:hideMark/>
          </w:tcPr>
          <w:p w14:paraId="1AEACB05" w14:textId="77777777" w:rsidR="00921FEC" w:rsidRPr="001F3F3F" w:rsidRDefault="00921FEC" w:rsidP="00921FEC">
            <w:pPr>
              <w:jc w:val="center"/>
              <w:rPr>
                <w:rFonts w:eastAsia="Yu Gothic" w:cs="Times New Roman"/>
                <w:color w:val="000000"/>
                <w:sz w:val="22"/>
                <w:szCs w:val="22"/>
              </w:rPr>
            </w:pPr>
            <w:r w:rsidRPr="001F3F3F">
              <w:rPr>
                <w:rFonts w:eastAsia="Yu Gothic" w:cs="Times New Roman"/>
                <w:color w:val="000000"/>
                <w:sz w:val="22"/>
                <w:szCs w:val="22"/>
              </w:rPr>
              <w:t>20</w:t>
            </w:r>
          </w:p>
        </w:tc>
        <w:tc>
          <w:tcPr>
            <w:tcW w:w="495" w:type="pct"/>
            <w:tcBorders>
              <w:top w:val="nil"/>
              <w:left w:val="nil"/>
              <w:bottom w:val="single" w:sz="4" w:space="0" w:color="auto"/>
              <w:right w:val="nil"/>
            </w:tcBorders>
            <w:shd w:val="clear" w:color="auto" w:fill="auto"/>
            <w:noWrap/>
            <w:vAlign w:val="center"/>
            <w:hideMark/>
          </w:tcPr>
          <w:p w14:paraId="3C7B50CA" w14:textId="2253AFFD"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single" w:sz="4" w:space="0" w:color="auto"/>
              <w:right w:val="nil"/>
            </w:tcBorders>
            <w:shd w:val="clear" w:color="auto" w:fill="auto"/>
            <w:noWrap/>
            <w:vAlign w:val="center"/>
            <w:hideMark/>
          </w:tcPr>
          <w:p w14:paraId="61D72448" w14:textId="7F932F69"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single" w:sz="4" w:space="0" w:color="auto"/>
              <w:right w:val="nil"/>
            </w:tcBorders>
            <w:shd w:val="clear" w:color="auto" w:fill="auto"/>
            <w:noWrap/>
            <w:vAlign w:val="center"/>
            <w:hideMark/>
          </w:tcPr>
          <w:p w14:paraId="1597C243" w14:textId="4C8ED052"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single" w:sz="4" w:space="0" w:color="auto"/>
              <w:right w:val="nil"/>
            </w:tcBorders>
            <w:shd w:val="clear" w:color="auto" w:fill="auto"/>
            <w:noWrap/>
            <w:vAlign w:val="center"/>
            <w:hideMark/>
          </w:tcPr>
          <w:p w14:paraId="7A045196" w14:textId="1178233A" w:rsidR="00921FEC" w:rsidRPr="001114F3" w:rsidRDefault="00921FEC" w:rsidP="00921FEC">
            <w:pPr>
              <w:jc w:val="center"/>
              <w:rPr>
                <w:rFonts w:eastAsia="Yu Gothic" w:cs="Times New Roman"/>
                <w:color w:val="FF0000"/>
                <w:sz w:val="22"/>
                <w:szCs w:val="22"/>
              </w:rPr>
            </w:pPr>
            <w:r w:rsidRPr="001114F3">
              <w:rPr>
                <w:rFonts w:eastAsia="Yu Gothic" w:cs="Times New Roman" w:hint="eastAsia"/>
                <w:color w:val="FF0000"/>
                <w:sz w:val="22"/>
                <w:szCs w:val="22"/>
              </w:rPr>
              <w:t xml:space="preserve">　</w:t>
            </w:r>
          </w:p>
        </w:tc>
        <w:tc>
          <w:tcPr>
            <w:tcW w:w="495" w:type="pct"/>
            <w:tcBorders>
              <w:top w:val="nil"/>
              <w:left w:val="nil"/>
              <w:bottom w:val="single" w:sz="4" w:space="0" w:color="auto"/>
              <w:right w:val="nil"/>
            </w:tcBorders>
            <w:shd w:val="clear" w:color="auto" w:fill="auto"/>
            <w:noWrap/>
            <w:vAlign w:val="center"/>
            <w:hideMark/>
          </w:tcPr>
          <w:p w14:paraId="12BAF21D" w14:textId="48EC2523" w:rsidR="00921FEC" w:rsidRPr="001114F3" w:rsidRDefault="00921FEC" w:rsidP="00921FEC">
            <w:pPr>
              <w:jc w:val="center"/>
              <w:rPr>
                <w:rFonts w:eastAsia="Yu Gothic" w:cs="Times New Roman"/>
                <w:color w:val="FF0000"/>
                <w:sz w:val="22"/>
                <w:szCs w:val="22"/>
              </w:rPr>
            </w:pPr>
            <w:proofErr w:type="gramStart"/>
            <w:r w:rsidRPr="001114F3">
              <w:rPr>
                <w:rFonts w:eastAsia="Yu Gothic" w:cs="Times New Roman"/>
                <w:color w:val="FF0000"/>
                <w:sz w:val="22"/>
                <w:szCs w:val="22"/>
              </w:rPr>
              <w:t>B,G</w:t>
            </w:r>
            <w:proofErr w:type="gramEnd"/>
          </w:p>
        </w:tc>
        <w:tc>
          <w:tcPr>
            <w:tcW w:w="495" w:type="pct"/>
            <w:tcBorders>
              <w:top w:val="nil"/>
              <w:left w:val="nil"/>
              <w:bottom w:val="single" w:sz="4" w:space="0" w:color="auto"/>
              <w:right w:val="nil"/>
            </w:tcBorders>
            <w:shd w:val="clear" w:color="auto" w:fill="auto"/>
            <w:noWrap/>
            <w:vAlign w:val="center"/>
            <w:hideMark/>
          </w:tcPr>
          <w:p w14:paraId="28E6F783" w14:textId="1DDAB953"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17</w:t>
            </w:r>
          </w:p>
        </w:tc>
        <w:tc>
          <w:tcPr>
            <w:tcW w:w="495" w:type="pct"/>
            <w:tcBorders>
              <w:top w:val="nil"/>
              <w:left w:val="nil"/>
              <w:bottom w:val="single" w:sz="4" w:space="0" w:color="auto"/>
              <w:right w:val="nil"/>
            </w:tcBorders>
            <w:shd w:val="clear" w:color="auto" w:fill="auto"/>
            <w:noWrap/>
            <w:vAlign w:val="center"/>
            <w:hideMark/>
          </w:tcPr>
          <w:p w14:paraId="3FB2202D" w14:textId="6B046F54"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-1472.61</w:t>
            </w:r>
          </w:p>
        </w:tc>
        <w:tc>
          <w:tcPr>
            <w:tcW w:w="519" w:type="pct"/>
            <w:tcBorders>
              <w:top w:val="nil"/>
              <w:left w:val="nil"/>
              <w:bottom w:val="single" w:sz="4" w:space="0" w:color="auto"/>
              <w:right w:val="nil"/>
            </w:tcBorders>
            <w:shd w:val="clear" w:color="auto" w:fill="auto"/>
            <w:noWrap/>
            <w:vAlign w:val="center"/>
            <w:hideMark/>
          </w:tcPr>
          <w:p w14:paraId="2F89320B" w14:textId="242FE2FA"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2980.07</w:t>
            </w:r>
          </w:p>
        </w:tc>
        <w:tc>
          <w:tcPr>
            <w:tcW w:w="519" w:type="pct"/>
            <w:tcBorders>
              <w:top w:val="nil"/>
              <w:left w:val="nil"/>
              <w:bottom w:val="single" w:sz="4" w:space="0" w:color="auto"/>
              <w:right w:val="nil"/>
            </w:tcBorders>
            <w:shd w:val="clear" w:color="auto" w:fill="auto"/>
            <w:noWrap/>
            <w:vAlign w:val="center"/>
            <w:hideMark/>
          </w:tcPr>
          <w:p w14:paraId="3D51A5B7" w14:textId="5C23553A" w:rsidR="00921FEC" w:rsidRPr="001114F3" w:rsidRDefault="00921FEC" w:rsidP="00921FEC">
            <w:pPr>
              <w:jc w:val="center"/>
              <w:rPr>
                <w:rFonts w:eastAsia="Yu Gothic" w:cs="Times New Roman"/>
                <w:color w:val="FF0000"/>
                <w:sz w:val="22"/>
                <w:szCs w:val="22"/>
              </w:rPr>
            </w:pPr>
            <w:r w:rsidRPr="001114F3">
              <w:rPr>
                <w:rFonts w:eastAsia="Yu Gothic" w:cs="Times New Roman"/>
                <w:color w:val="FF0000"/>
                <w:sz w:val="22"/>
                <w:szCs w:val="22"/>
              </w:rPr>
              <w:t>5.04</w:t>
            </w:r>
          </w:p>
        </w:tc>
      </w:tr>
    </w:tbl>
    <w:p w14:paraId="5B55866E" w14:textId="77777777" w:rsidR="00DC5412" w:rsidRDefault="00DC5412" w:rsidP="00F461ED">
      <w:pPr>
        <w:spacing w:before="120"/>
        <w:rPr>
          <w:i/>
        </w:rPr>
        <w:sectPr w:rsidR="00DC5412" w:rsidSect="00DE1A9C">
          <w:pgSz w:w="16838" w:h="11906" w:orient="landscape" w:code="9"/>
          <w:pgMar w:top="1225" w:right="1701" w:bottom="1225" w:left="1361" w:header="431" w:footer="1009" w:gutter="0"/>
          <w:cols w:space="425"/>
          <w:docGrid w:type="lines" w:linePitch="360"/>
        </w:sectPr>
      </w:pPr>
    </w:p>
    <w:p w14:paraId="1D89C46A" w14:textId="30F6F6DD" w:rsidR="00DC5412" w:rsidRDefault="00DC5412" w:rsidP="00F461ED">
      <w:pPr>
        <w:pStyle w:val="Heading1"/>
      </w:pPr>
      <w:r>
        <w:rPr>
          <w:rFonts w:hint="eastAsia"/>
        </w:rPr>
        <w:lastRenderedPageBreak/>
        <w:t>T</w:t>
      </w:r>
      <w:r>
        <w:t xml:space="preserve">able </w:t>
      </w:r>
      <w:r w:rsidR="00A4013C">
        <w:t>5</w:t>
      </w:r>
    </w:p>
    <w:p w14:paraId="5D870700" w14:textId="4242F103" w:rsidR="00841861" w:rsidRDefault="001769EB" w:rsidP="001769EB">
      <w:pPr>
        <w:rPr>
          <w:rFonts w:cs="Times New Roman"/>
        </w:rPr>
      </w:pPr>
      <w:r>
        <w:rPr>
          <w:rFonts w:eastAsia="Yu Gothic" w:cs="Times New Roman"/>
        </w:rPr>
        <w:t xml:space="preserve">Maximum likelihood estimates (MLE), </w:t>
      </w:r>
      <w:r w:rsidR="00CF7263">
        <w:t>standard errors</w:t>
      </w:r>
      <w:r>
        <w:t xml:space="preserve"> (SE), and final gradients of parameters</w:t>
      </w:r>
      <w:r w:rsidR="001F3F3F">
        <w:t xml:space="preserve"> in the age-0 fish analysis</w:t>
      </w:r>
      <w:r w:rsidR="00CF7263">
        <w:rPr>
          <w:rFonts w:cs="Times New Roman"/>
        </w:rPr>
        <w:t>.</w:t>
      </w:r>
    </w:p>
    <w:tbl>
      <w:tblPr>
        <w:tblW w:w="4678" w:type="dxa"/>
        <w:tblCellMar>
          <w:left w:w="99" w:type="dxa"/>
          <w:right w:w="99" w:type="dxa"/>
        </w:tblCellMar>
        <w:tblLook w:val="04A0" w:firstRow="1" w:lastRow="0" w:firstColumn="1" w:lastColumn="0" w:noHBand="0" w:noVBand="1"/>
      </w:tblPr>
      <w:tblGrid>
        <w:gridCol w:w="1178"/>
        <w:gridCol w:w="1080"/>
        <w:gridCol w:w="1080"/>
        <w:gridCol w:w="1340"/>
      </w:tblGrid>
      <w:tr w:rsidR="001F3F3F" w:rsidRPr="001F3F3F" w14:paraId="15AC727F" w14:textId="77777777" w:rsidTr="001114F3">
        <w:trPr>
          <w:trHeight w:val="375"/>
        </w:trPr>
        <w:tc>
          <w:tcPr>
            <w:tcW w:w="1178" w:type="dxa"/>
            <w:tcBorders>
              <w:top w:val="single" w:sz="4" w:space="0" w:color="auto"/>
              <w:left w:val="nil"/>
              <w:bottom w:val="single" w:sz="4" w:space="0" w:color="auto"/>
              <w:right w:val="nil"/>
            </w:tcBorders>
            <w:shd w:val="clear" w:color="auto" w:fill="auto"/>
            <w:noWrap/>
            <w:vAlign w:val="center"/>
            <w:hideMark/>
          </w:tcPr>
          <w:p w14:paraId="08B48253"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Parameter</w:t>
            </w:r>
          </w:p>
        </w:tc>
        <w:tc>
          <w:tcPr>
            <w:tcW w:w="1080" w:type="dxa"/>
            <w:tcBorders>
              <w:top w:val="single" w:sz="4" w:space="0" w:color="auto"/>
              <w:left w:val="nil"/>
              <w:bottom w:val="single" w:sz="4" w:space="0" w:color="auto"/>
              <w:right w:val="nil"/>
            </w:tcBorders>
            <w:shd w:val="clear" w:color="auto" w:fill="auto"/>
            <w:noWrap/>
            <w:vAlign w:val="center"/>
            <w:hideMark/>
          </w:tcPr>
          <w:p w14:paraId="0FF8619A"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MLE</w:t>
            </w:r>
          </w:p>
        </w:tc>
        <w:tc>
          <w:tcPr>
            <w:tcW w:w="1080" w:type="dxa"/>
            <w:tcBorders>
              <w:top w:val="single" w:sz="4" w:space="0" w:color="auto"/>
              <w:left w:val="nil"/>
              <w:bottom w:val="single" w:sz="4" w:space="0" w:color="auto"/>
              <w:right w:val="nil"/>
            </w:tcBorders>
            <w:shd w:val="clear" w:color="auto" w:fill="auto"/>
            <w:noWrap/>
            <w:vAlign w:val="center"/>
            <w:hideMark/>
          </w:tcPr>
          <w:p w14:paraId="46C5144E"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SE</w:t>
            </w:r>
          </w:p>
        </w:tc>
        <w:tc>
          <w:tcPr>
            <w:tcW w:w="1340" w:type="dxa"/>
            <w:tcBorders>
              <w:top w:val="single" w:sz="4" w:space="0" w:color="auto"/>
              <w:left w:val="nil"/>
              <w:bottom w:val="single" w:sz="4" w:space="0" w:color="auto"/>
              <w:right w:val="nil"/>
            </w:tcBorders>
            <w:shd w:val="clear" w:color="auto" w:fill="auto"/>
            <w:noWrap/>
            <w:vAlign w:val="center"/>
            <w:hideMark/>
          </w:tcPr>
          <w:p w14:paraId="11A8D97E" w14:textId="01CEC3D7" w:rsidR="001F3F3F" w:rsidRPr="001F3F3F" w:rsidRDefault="00921FEC" w:rsidP="001F3F3F">
            <w:pPr>
              <w:rPr>
                <w:rFonts w:eastAsia="Yu Gothic" w:cs="Times New Roman"/>
                <w:color w:val="000000"/>
                <w:sz w:val="18"/>
                <w:szCs w:val="18"/>
              </w:rPr>
            </w:pPr>
            <w:r>
              <w:rPr>
                <w:rFonts w:eastAsia="Yu Gothic" w:cs="Times New Roman"/>
                <w:color w:val="000000"/>
                <w:sz w:val="18"/>
                <w:szCs w:val="18"/>
              </w:rPr>
              <w:t>F</w:t>
            </w:r>
            <w:r w:rsidR="001F3F3F" w:rsidRPr="001F3F3F">
              <w:rPr>
                <w:rFonts w:eastAsia="Yu Gothic" w:cs="Times New Roman"/>
                <w:color w:val="000000"/>
                <w:sz w:val="18"/>
                <w:szCs w:val="18"/>
              </w:rPr>
              <w:t>inal</w:t>
            </w:r>
            <w:r>
              <w:rPr>
                <w:rFonts w:eastAsia="Yu Gothic" w:cs="Times New Roman" w:hint="eastAsia"/>
                <w:color w:val="000000"/>
                <w:sz w:val="18"/>
                <w:szCs w:val="18"/>
              </w:rPr>
              <w:t xml:space="preserve"> </w:t>
            </w:r>
            <w:r w:rsidR="001F3F3F" w:rsidRPr="001F3F3F">
              <w:rPr>
                <w:rFonts w:eastAsia="Yu Gothic" w:cs="Times New Roman"/>
                <w:color w:val="000000"/>
                <w:sz w:val="18"/>
                <w:szCs w:val="18"/>
              </w:rPr>
              <w:t>gradient</w:t>
            </w:r>
          </w:p>
        </w:tc>
      </w:tr>
      <w:tr w:rsidR="001F3F3F" w:rsidRPr="001F3F3F" w14:paraId="1F72120A" w14:textId="77777777" w:rsidTr="001114F3">
        <w:trPr>
          <w:trHeight w:val="375"/>
        </w:trPr>
        <w:tc>
          <w:tcPr>
            <w:tcW w:w="1178" w:type="dxa"/>
            <w:tcBorders>
              <w:top w:val="nil"/>
              <w:left w:val="nil"/>
              <w:bottom w:val="nil"/>
              <w:right w:val="nil"/>
            </w:tcBorders>
            <w:shd w:val="clear" w:color="auto" w:fill="auto"/>
            <w:noWrap/>
            <w:vAlign w:val="center"/>
            <w:hideMark/>
          </w:tcPr>
          <w:p w14:paraId="13B11CB3"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0CA6B91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-1.7922</w:t>
            </w:r>
          </w:p>
        </w:tc>
        <w:tc>
          <w:tcPr>
            <w:tcW w:w="1080" w:type="dxa"/>
            <w:tcBorders>
              <w:top w:val="nil"/>
              <w:left w:val="nil"/>
              <w:bottom w:val="nil"/>
              <w:right w:val="nil"/>
            </w:tcBorders>
            <w:shd w:val="clear" w:color="auto" w:fill="auto"/>
            <w:noWrap/>
            <w:vAlign w:val="center"/>
            <w:hideMark/>
          </w:tcPr>
          <w:p w14:paraId="7317C527"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0.7257</w:t>
            </w:r>
          </w:p>
        </w:tc>
        <w:tc>
          <w:tcPr>
            <w:tcW w:w="1340" w:type="dxa"/>
            <w:tcBorders>
              <w:top w:val="nil"/>
              <w:left w:val="nil"/>
              <w:bottom w:val="nil"/>
              <w:right w:val="nil"/>
            </w:tcBorders>
            <w:shd w:val="clear" w:color="auto" w:fill="auto"/>
            <w:noWrap/>
            <w:vAlign w:val="center"/>
            <w:hideMark/>
          </w:tcPr>
          <w:p w14:paraId="71F35789"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2.08E-10</w:t>
            </w:r>
          </w:p>
        </w:tc>
      </w:tr>
      <w:tr w:rsidR="001F3F3F" w:rsidRPr="001F3F3F" w14:paraId="664CF809" w14:textId="77777777" w:rsidTr="001114F3">
        <w:trPr>
          <w:trHeight w:val="375"/>
        </w:trPr>
        <w:tc>
          <w:tcPr>
            <w:tcW w:w="1178" w:type="dxa"/>
            <w:tcBorders>
              <w:top w:val="nil"/>
              <w:left w:val="nil"/>
              <w:bottom w:val="nil"/>
              <w:right w:val="nil"/>
            </w:tcBorders>
            <w:shd w:val="clear" w:color="auto" w:fill="auto"/>
            <w:noWrap/>
            <w:vAlign w:val="center"/>
            <w:hideMark/>
          </w:tcPr>
          <w:p w14:paraId="762AD96E"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64E43BF5"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-3.4685</w:t>
            </w:r>
          </w:p>
        </w:tc>
        <w:tc>
          <w:tcPr>
            <w:tcW w:w="1080" w:type="dxa"/>
            <w:tcBorders>
              <w:top w:val="nil"/>
              <w:left w:val="nil"/>
              <w:bottom w:val="nil"/>
              <w:right w:val="nil"/>
            </w:tcBorders>
            <w:shd w:val="clear" w:color="auto" w:fill="auto"/>
            <w:noWrap/>
            <w:vAlign w:val="center"/>
            <w:hideMark/>
          </w:tcPr>
          <w:p w14:paraId="22DD0E88"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0.8076</w:t>
            </w:r>
          </w:p>
        </w:tc>
        <w:tc>
          <w:tcPr>
            <w:tcW w:w="1340" w:type="dxa"/>
            <w:tcBorders>
              <w:top w:val="nil"/>
              <w:left w:val="nil"/>
              <w:bottom w:val="nil"/>
              <w:right w:val="nil"/>
            </w:tcBorders>
            <w:shd w:val="clear" w:color="auto" w:fill="auto"/>
            <w:noWrap/>
            <w:vAlign w:val="center"/>
            <w:hideMark/>
          </w:tcPr>
          <w:p w14:paraId="158339C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4.29E-10</w:t>
            </w:r>
          </w:p>
        </w:tc>
      </w:tr>
      <w:tr w:rsidR="001F3F3F" w:rsidRPr="001F3F3F" w14:paraId="6505370D" w14:textId="77777777" w:rsidTr="001114F3">
        <w:trPr>
          <w:trHeight w:val="375"/>
        </w:trPr>
        <w:tc>
          <w:tcPr>
            <w:tcW w:w="1178" w:type="dxa"/>
            <w:tcBorders>
              <w:top w:val="nil"/>
              <w:left w:val="nil"/>
              <w:bottom w:val="nil"/>
              <w:right w:val="nil"/>
            </w:tcBorders>
            <w:shd w:val="clear" w:color="auto" w:fill="auto"/>
            <w:noWrap/>
            <w:vAlign w:val="center"/>
            <w:hideMark/>
          </w:tcPr>
          <w:p w14:paraId="31D46290"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3BD5FA5E"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-1.8878</w:t>
            </w:r>
          </w:p>
        </w:tc>
        <w:tc>
          <w:tcPr>
            <w:tcW w:w="1080" w:type="dxa"/>
            <w:tcBorders>
              <w:top w:val="nil"/>
              <w:left w:val="nil"/>
              <w:bottom w:val="nil"/>
              <w:right w:val="nil"/>
            </w:tcBorders>
            <w:shd w:val="clear" w:color="auto" w:fill="auto"/>
            <w:noWrap/>
            <w:vAlign w:val="center"/>
            <w:hideMark/>
          </w:tcPr>
          <w:p w14:paraId="1AF2A9A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0.7391</w:t>
            </w:r>
          </w:p>
        </w:tc>
        <w:tc>
          <w:tcPr>
            <w:tcW w:w="1340" w:type="dxa"/>
            <w:tcBorders>
              <w:top w:val="nil"/>
              <w:left w:val="nil"/>
              <w:bottom w:val="nil"/>
              <w:right w:val="nil"/>
            </w:tcBorders>
            <w:shd w:val="clear" w:color="auto" w:fill="auto"/>
            <w:noWrap/>
            <w:vAlign w:val="center"/>
            <w:hideMark/>
          </w:tcPr>
          <w:p w14:paraId="6A62A29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4.76E-11</w:t>
            </w:r>
          </w:p>
        </w:tc>
      </w:tr>
      <w:tr w:rsidR="001F3F3F" w:rsidRPr="001F3F3F" w14:paraId="3250A227" w14:textId="77777777" w:rsidTr="001114F3">
        <w:trPr>
          <w:trHeight w:val="375"/>
        </w:trPr>
        <w:tc>
          <w:tcPr>
            <w:tcW w:w="1178" w:type="dxa"/>
            <w:tcBorders>
              <w:top w:val="nil"/>
              <w:left w:val="nil"/>
              <w:bottom w:val="nil"/>
              <w:right w:val="nil"/>
            </w:tcBorders>
            <w:shd w:val="clear" w:color="auto" w:fill="auto"/>
            <w:noWrap/>
            <w:vAlign w:val="center"/>
            <w:hideMark/>
          </w:tcPr>
          <w:p w14:paraId="141DDBA5"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58800E5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-2.3375</w:t>
            </w:r>
          </w:p>
        </w:tc>
        <w:tc>
          <w:tcPr>
            <w:tcW w:w="1080" w:type="dxa"/>
            <w:tcBorders>
              <w:top w:val="nil"/>
              <w:left w:val="nil"/>
              <w:bottom w:val="nil"/>
              <w:right w:val="nil"/>
            </w:tcBorders>
            <w:shd w:val="clear" w:color="auto" w:fill="auto"/>
            <w:noWrap/>
            <w:vAlign w:val="center"/>
            <w:hideMark/>
          </w:tcPr>
          <w:p w14:paraId="43B267A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0.7535</w:t>
            </w:r>
          </w:p>
        </w:tc>
        <w:tc>
          <w:tcPr>
            <w:tcW w:w="1340" w:type="dxa"/>
            <w:tcBorders>
              <w:top w:val="nil"/>
              <w:left w:val="nil"/>
              <w:bottom w:val="nil"/>
              <w:right w:val="nil"/>
            </w:tcBorders>
            <w:shd w:val="clear" w:color="auto" w:fill="auto"/>
            <w:noWrap/>
            <w:vAlign w:val="center"/>
            <w:hideMark/>
          </w:tcPr>
          <w:p w14:paraId="2E3E97C1"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2.09E-10</w:t>
            </w:r>
          </w:p>
        </w:tc>
      </w:tr>
      <w:tr w:rsidR="001F3F3F" w:rsidRPr="001F3F3F" w14:paraId="08705567" w14:textId="77777777" w:rsidTr="001114F3">
        <w:trPr>
          <w:trHeight w:val="375"/>
        </w:trPr>
        <w:tc>
          <w:tcPr>
            <w:tcW w:w="1178" w:type="dxa"/>
            <w:tcBorders>
              <w:top w:val="nil"/>
              <w:left w:val="nil"/>
              <w:bottom w:val="nil"/>
              <w:right w:val="nil"/>
            </w:tcBorders>
            <w:shd w:val="clear" w:color="auto" w:fill="auto"/>
            <w:noWrap/>
            <w:vAlign w:val="center"/>
            <w:hideMark/>
          </w:tcPr>
          <w:p w14:paraId="5A69803E"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1C69AEB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-1.3894</w:t>
            </w:r>
          </w:p>
        </w:tc>
        <w:tc>
          <w:tcPr>
            <w:tcW w:w="1080" w:type="dxa"/>
            <w:tcBorders>
              <w:top w:val="nil"/>
              <w:left w:val="nil"/>
              <w:bottom w:val="nil"/>
              <w:right w:val="nil"/>
            </w:tcBorders>
            <w:shd w:val="clear" w:color="auto" w:fill="auto"/>
            <w:noWrap/>
            <w:vAlign w:val="center"/>
            <w:hideMark/>
          </w:tcPr>
          <w:p w14:paraId="1D60039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0.7280</w:t>
            </w:r>
          </w:p>
        </w:tc>
        <w:tc>
          <w:tcPr>
            <w:tcW w:w="1340" w:type="dxa"/>
            <w:tcBorders>
              <w:top w:val="nil"/>
              <w:left w:val="nil"/>
              <w:bottom w:val="nil"/>
              <w:right w:val="nil"/>
            </w:tcBorders>
            <w:shd w:val="clear" w:color="auto" w:fill="auto"/>
            <w:noWrap/>
            <w:vAlign w:val="center"/>
            <w:hideMark/>
          </w:tcPr>
          <w:p w14:paraId="077757CF"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-8.15E-11</w:t>
            </w:r>
          </w:p>
        </w:tc>
      </w:tr>
      <w:tr w:rsidR="001F3F3F" w:rsidRPr="001F3F3F" w14:paraId="78927B03" w14:textId="77777777" w:rsidTr="001114F3">
        <w:trPr>
          <w:trHeight w:val="375"/>
        </w:trPr>
        <w:tc>
          <w:tcPr>
            <w:tcW w:w="1178" w:type="dxa"/>
            <w:tcBorders>
              <w:top w:val="nil"/>
              <w:left w:val="nil"/>
              <w:bottom w:val="nil"/>
              <w:right w:val="nil"/>
            </w:tcBorders>
            <w:shd w:val="clear" w:color="auto" w:fill="auto"/>
            <w:noWrap/>
            <w:vAlign w:val="center"/>
            <w:hideMark/>
          </w:tcPr>
          <w:p w14:paraId="5889028B"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1B337C3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-1.2921</w:t>
            </w:r>
          </w:p>
        </w:tc>
        <w:tc>
          <w:tcPr>
            <w:tcW w:w="1080" w:type="dxa"/>
            <w:tcBorders>
              <w:top w:val="nil"/>
              <w:left w:val="nil"/>
              <w:bottom w:val="nil"/>
              <w:right w:val="nil"/>
            </w:tcBorders>
            <w:shd w:val="clear" w:color="auto" w:fill="auto"/>
            <w:noWrap/>
            <w:vAlign w:val="center"/>
            <w:hideMark/>
          </w:tcPr>
          <w:p w14:paraId="21303AA5"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0.7226</w:t>
            </w:r>
          </w:p>
        </w:tc>
        <w:tc>
          <w:tcPr>
            <w:tcW w:w="1340" w:type="dxa"/>
            <w:tcBorders>
              <w:top w:val="nil"/>
              <w:left w:val="nil"/>
              <w:bottom w:val="nil"/>
              <w:right w:val="nil"/>
            </w:tcBorders>
            <w:shd w:val="clear" w:color="auto" w:fill="auto"/>
            <w:noWrap/>
            <w:vAlign w:val="center"/>
            <w:hideMark/>
          </w:tcPr>
          <w:p w14:paraId="5246936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-2.60E-10</w:t>
            </w:r>
          </w:p>
        </w:tc>
      </w:tr>
      <w:tr w:rsidR="001F3F3F" w:rsidRPr="001F3F3F" w14:paraId="517D92AD" w14:textId="77777777" w:rsidTr="001114F3">
        <w:trPr>
          <w:trHeight w:val="375"/>
        </w:trPr>
        <w:tc>
          <w:tcPr>
            <w:tcW w:w="1178" w:type="dxa"/>
            <w:tcBorders>
              <w:top w:val="nil"/>
              <w:left w:val="nil"/>
              <w:bottom w:val="nil"/>
              <w:right w:val="nil"/>
            </w:tcBorders>
            <w:shd w:val="clear" w:color="auto" w:fill="auto"/>
            <w:noWrap/>
            <w:vAlign w:val="center"/>
            <w:hideMark/>
          </w:tcPr>
          <w:p w14:paraId="268607B2"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7EE1F6D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-1.9572</w:t>
            </w:r>
          </w:p>
        </w:tc>
        <w:tc>
          <w:tcPr>
            <w:tcW w:w="1080" w:type="dxa"/>
            <w:tcBorders>
              <w:top w:val="nil"/>
              <w:left w:val="nil"/>
              <w:bottom w:val="nil"/>
              <w:right w:val="nil"/>
            </w:tcBorders>
            <w:shd w:val="clear" w:color="auto" w:fill="auto"/>
            <w:noWrap/>
            <w:vAlign w:val="center"/>
            <w:hideMark/>
          </w:tcPr>
          <w:p w14:paraId="3DC7019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0.7509</w:t>
            </w:r>
          </w:p>
        </w:tc>
        <w:tc>
          <w:tcPr>
            <w:tcW w:w="1340" w:type="dxa"/>
            <w:tcBorders>
              <w:top w:val="nil"/>
              <w:left w:val="nil"/>
              <w:bottom w:val="nil"/>
              <w:right w:val="nil"/>
            </w:tcBorders>
            <w:shd w:val="clear" w:color="auto" w:fill="auto"/>
            <w:noWrap/>
            <w:vAlign w:val="center"/>
            <w:hideMark/>
          </w:tcPr>
          <w:p w14:paraId="1694473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3.21E-10</w:t>
            </w:r>
          </w:p>
        </w:tc>
      </w:tr>
      <w:tr w:rsidR="001F3F3F" w:rsidRPr="001F3F3F" w14:paraId="42CF8ED6" w14:textId="77777777" w:rsidTr="001114F3">
        <w:trPr>
          <w:trHeight w:val="375"/>
        </w:trPr>
        <w:tc>
          <w:tcPr>
            <w:tcW w:w="1178" w:type="dxa"/>
            <w:tcBorders>
              <w:top w:val="nil"/>
              <w:left w:val="nil"/>
              <w:bottom w:val="nil"/>
              <w:right w:val="nil"/>
            </w:tcBorders>
            <w:shd w:val="clear" w:color="auto" w:fill="auto"/>
            <w:noWrap/>
            <w:vAlign w:val="center"/>
            <w:hideMark/>
          </w:tcPr>
          <w:p w14:paraId="5970D46F"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58927B2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-0.3013</w:t>
            </w:r>
          </w:p>
        </w:tc>
        <w:tc>
          <w:tcPr>
            <w:tcW w:w="1080" w:type="dxa"/>
            <w:tcBorders>
              <w:top w:val="nil"/>
              <w:left w:val="nil"/>
              <w:bottom w:val="nil"/>
              <w:right w:val="nil"/>
            </w:tcBorders>
            <w:shd w:val="clear" w:color="auto" w:fill="auto"/>
            <w:noWrap/>
            <w:vAlign w:val="center"/>
            <w:hideMark/>
          </w:tcPr>
          <w:p w14:paraId="068B0599"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0.7240</w:t>
            </w:r>
          </w:p>
        </w:tc>
        <w:tc>
          <w:tcPr>
            <w:tcW w:w="1340" w:type="dxa"/>
            <w:tcBorders>
              <w:top w:val="nil"/>
              <w:left w:val="nil"/>
              <w:bottom w:val="nil"/>
              <w:right w:val="nil"/>
            </w:tcBorders>
            <w:shd w:val="clear" w:color="auto" w:fill="auto"/>
            <w:noWrap/>
            <w:vAlign w:val="center"/>
            <w:hideMark/>
          </w:tcPr>
          <w:p w14:paraId="1E62792E"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-7.78E-10</w:t>
            </w:r>
          </w:p>
        </w:tc>
      </w:tr>
      <w:tr w:rsidR="001F3F3F" w:rsidRPr="001F3F3F" w14:paraId="029AAA63" w14:textId="77777777" w:rsidTr="001114F3">
        <w:trPr>
          <w:trHeight w:val="375"/>
        </w:trPr>
        <w:tc>
          <w:tcPr>
            <w:tcW w:w="1178" w:type="dxa"/>
            <w:tcBorders>
              <w:top w:val="nil"/>
              <w:left w:val="nil"/>
              <w:bottom w:val="nil"/>
              <w:right w:val="nil"/>
            </w:tcBorders>
            <w:shd w:val="clear" w:color="auto" w:fill="auto"/>
            <w:noWrap/>
            <w:vAlign w:val="center"/>
            <w:hideMark/>
          </w:tcPr>
          <w:p w14:paraId="2FA77944"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46E3F128"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0.8928</w:t>
            </w:r>
          </w:p>
        </w:tc>
        <w:tc>
          <w:tcPr>
            <w:tcW w:w="1080" w:type="dxa"/>
            <w:tcBorders>
              <w:top w:val="nil"/>
              <w:left w:val="nil"/>
              <w:bottom w:val="nil"/>
              <w:right w:val="nil"/>
            </w:tcBorders>
            <w:shd w:val="clear" w:color="auto" w:fill="auto"/>
            <w:noWrap/>
            <w:vAlign w:val="center"/>
            <w:hideMark/>
          </w:tcPr>
          <w:p w14:paraId="31A76200"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0.7494</w:t>
            </w:r>
          </w:p>
        </w:tc>
        <w:tc>
          <w:tcPr>
            <w:tcW w:w="1340" w:type="dxa"/>
            <w:tcBorders>
              <w:top w:val="nil"/>
              <w:left w:val="nil"/>
              <w:bottom w:val="nil"/>
              <w:right w:val="nil"/>
            </w:tcBorders>
            <w:shd w:val="clear" w:color="auto" w:fill="auto"/>
            <w:noWrap/>
            <w:vAlign w:val="center"/>
            <w:hideMark/>
          </w:tcPr>
          <w:p w14:paraId="7D676500"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-1.46E-10</w:t>
            </w:r>
          </w:p>
        </w:tc>
      </w:tr>
      <w:tr w:rsidR="001F3F3F" w:rsidRPr="001F3F3F" w14:paraId="013E7581" w14:textId="77777777" w:rsidTr="001114F3">
        <w:trPr>
          <w:trHeight w:val="375"/>
        </w:trPr>
        <w:tc>
          <w:tcPr>
            <w:tcW w:w="1178" w:type="dxa"/>
            <w:tcBorders>
              <w:top w:val="nil"/>
              <w:left w:val="nil"/>
              <w:bottom w:val="nil"/>
              <w:right w:val="nil"/>
            </w:tcBorders>
            <w:shd w:val="clear" w:color="auto" w:fill="auto"/>
            <w:noWrap/>
            <w:vAlign w:val="center"/>
            <w:hideMark/>
          </w:tcPr>
          <w:p w14:paraId="02875556"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1CE16EA8"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0.3525</w:t>
            </w:r>
          </w:p>
        </w:tc>
        <w:tc>
          <w:tcPr>
            <w:tcW w:w="1080" w:type="dxa"/>
            <w:tcBorders>
              <w:top w:val="nil"/>
              <w:left w:val="nil"/>
              <w:bottom w:val="nil"/>
              <w:right w:val="nil"/>
            </w:tcBorders>
            <w:shd w:val="clear" w:color="auto" w:fill="auto"/>
            <w:noWrap/>
            <w:vAlign w:val="center"/>
            <w:hideMark/>
          </w:tcPr>
          <w:p w14:paraId="0F5EE62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0.7777</w:t>
            </w:r>
          </w:p>
        </w:tc>
        <w:tc>
          <w:tcPr>
            <w:tcW w:w="1340" w:type="dxa"/>
            <w:tcBorders>
              <w:top w:val="nil"/>
              <w:left w:val="nil"/>
              <w:bottom w:val="nil"/>
              <w:right w:val="nil"/>
            </w:tcBorders>
            <w:shd w:val="clear" w:color="auto" w:fill="auto"/>
            <w:noWrap/>
            <w:vAlign w:val="center"/>
            <w:hideMark/>
          </w:tcPr>
          <w:p w14:paraId="46B0A1D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-1.72E-10</w:t>
            </w:r>
          </w:p>
        </w:tc>
      </w:tr>
      <w:tr w:rsidR="001F3F3F" w:rsidRPr="001F3F3F" w14:paraId="70067B6E" w14:textId="77777777" w:rsidTr="001114F3">
        <w:trPr>
          <w:trHeight w:val="375"/>
        </w:trPr>
        <w:tc>
          <w:tcPr>
            <w:tcW w:w="1178" w:type="dxa"/>
            <w:tcBorders>
              <w:top w:val="nil"/>
              <w:left w:val="nil"/>
              <w:bottom w:val="nil"/>
              <w:right w:val="nil"/>
            </w:tcBorders>
            <w:shd w:val="clear" w:color="auto" w:fill="auto"/>
            <w:noWrap/>
            <w:vAlign w:val="center"/>
            <w:hideMark/>
          </w:tcPr>
          <w:p w14:paraId="542E7DA6"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16973475"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-0.4380</w:t>
            </w:r>
          </w:p>
        </w:tc>
        <w:tc>
          <w:tcPr>
            <w:tcW w:w="1080" w:type="dxa"/>
            <w:tcBorders>
              <w:top w:val="nil"/>
              <w:left w:val="nil"/>
              <w:bottom w:val="nil"/>
              <w:right w:val="nil"/>
            </w:tcBorders>
            <w:shd w:val="clear" w:color="auto" w:fill="auto"/>
            <w:noWrap/>
            <w:vAlign w:val="center"/>
            <w:hideMark/>
          </w:tcPr>
          <w:p w14:paraId="41C421B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0.7417</w:t>
            </w:r>
          </w:p>
        </w:tc>
        <w:tc>
          <w:tcPr>
            <w:tcW w:w="1340" w:type="dxa"/>
            <w:tcBorders>
              <w:top w:val="nil"/>
              <w:left w:val="nil"/>
              <w:bottom w:val="nil"/>
              <w:right w:val="nil"/>
            </w:tcBorders>
            <w:shd w:val="clear" w:color="auto" w:fill="auto"/>
            <w:noWrap/>
            <w:vAlign w:val="center"/>
            <w:hideMark/>
          </w:tcPr>
          <w:p w14:paraId="1C4DCEE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-3.83E-10</w:t>
            </w:r>
          </w:p>
        </w:tc>
      </w:tr>
      <w:tr w:rsidR="001F3F3F" w:rsidRPr="001F3F3F" w14:paraId="371A1B6E" w14:textId="77777777" w:rsidTr="001114F3">
        <w:trPr>
          <w:trHeight w:val="375"/>
        </w:trPr>
        <w:tc>
          <w:tcPr>
            <w:tcW w:w="1178" w:type="dxa"/>
            <w:tcBorders>
              <w:top w:val="nil"/>
              <w:left w:val="nil"/>
              <w:bottom w:val="nil"/>
              <w:right w:val="nil"/>
            </w:tcBorders>
            <w:shd w:val="clear" w:color="auto" w:fill="auto"/>
            <w:noWrap/>
            <w:vAlign w:val="center"/>
            <w:hideMark/>
          </w:tcPr>
          <w:p w14:paraId="43BA282B"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57A3C12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0.2864</w:t>
            </w:r>
          </w:p>
        </w:tc>
        <w:tc>
          <w:tcPr>
            <w:tcW w:w="1080" w:type="dxa"/>
            <w:tcBorders>
              <w:top w:val="nil"/>
              <w:left w:val="nil"/>
              <w:bottom w:val="nil"/>
              <w:right w:val="nil"/>
            </w:tcBorders>
            <w:shd w:val="clear" w:color="auto" w:fill="auto"/>
            <w:noWrap/>
            <w:vAlign w:val="center"/>
            <w:hideMark/>
          </w:tcPr>
          <w:p w14:paraId="4036C718"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0.7817</w:t>
            </w:r>
          </w:p>
        </w:tc>
        <w:tc>
          <w:tcPr>
            <w:tcW w:w="1340" w:type="dxa"/>
            <w:tcBorders>
              <w:top w:val="nil"/>
              <w:left w:val="nil"/>
              <w:bottom w:val="nil"/>
              <w:right w:val="nil"/>
            </w:tcBorders>
            <w:shd w:val="clear" w:color="auto" w:fill="auto"/>
            <w:noWrap/>
            <w:vAlign w:val="center"/>
            <w:hideMark/>
          </w:tcPr>
          <w:p w14:paraId="1080C53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-1.75E-10</w:t>
            </w:r>
          </w:p>
        </w:tc>
      </w:tr>
      <w:tr w:rsidR="001F3F3F" w:rsidRPr="001F3F3F" w14:paraId="3888FEB1" w14:textId="77777777" w:rsidTr="001114F3">
        <w:trPr>
          <w:trHeight w:val="375"/>
        </w:trPr>
        <w:tc>
          <w:tcPr>
            <w:tcW w:w="1178" w:type="dxa"/>
            <w:tcBorders>
              <w:top w:val="nil"/>
              <w:left w:val="nil"/>
              <w:bottom w:val="nil"/>
              <w:right w:val="nil"/>
            </w:tcBorders>
            <w:shd w:val="clear" w:color="auto" w:fill="auto"/>
            <w:noWrap/>
            <w:vAlign w:val="center"/>
            <w:hideMark/>
          </w:tcPr>
          <w:p w14:paraId="7F9B25FF"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7E0D9C1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-0.7314</w:t>
            </w:r>
          </w:p>
        </w:tc>
        <w:tc>
          <w:tcPr>
            <w:tcW w:w="1080" w:type="dxa"/>
            <w:tcBorders>
              <w:top w:val="nil"/>
              <w:left w:val="nil"/>
              <w:bottom w:val="nil"/>
              <w:right w:val="nil"/>
            </w:tcBorders>
            <w:shd w:val="clear" w:color="auto" w:fill="auto"/>
            <w:noWrap/>
            <w:vAlign w:val="center"/>
            <w:hideMark/>
          </w:tcPr>
          <w:p w14:paraId="6B29693B"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0.7855</w:t>
            </w:r>
          </w:p>
        </w:tc>
        <w:tc>
          <w:tcPr>
            <w:tcW w:w="1340" w:type="dxa"/>
            <w:tcBorders>
              <w:top w:val="nil"/>
              <w:left w:val="nil"/>
              <w:bottom w:val="nil"/>
              <w:right w:val="nil"/>
            </w:tcBorders>
            <w:shd w:val="clear" w:color="auto" w:fill="auto"/>
            <w:noWrap/>
            <w:vAlign w:val="center"/>
            <w:hideMark/>
          </w:tcPr>
          <w:p w14:paraId="2EB6DEA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1.33E-10</w:t>
            </w:r>
          </w:p>
        </w:tc>
      </w:tr>
      <w:tr w:rsidR="001F3F3F" w:rsidRPr="001F3F3F" w14:paraId="73E5932D" w14:textId="77777777" w:rsidTr="001114F3">
        <w:trPr>
          <w:trHeight w:val="375"/>
        </w:trPr>
        <w:tc>
          <w:tcPr>
            <w:tcW w:w="1178" w:type="dxa"/>
            <w:tcBorders>
              <w:top w:val="nil"/>
              <w:left w:val="nil"/>
              <w:bottom w:val="nil"/>
              <w:right w:val="nil"/>
            </w:tcBorders>
            <w:shd w:val="clear" w:color="auto" w:fill="auto"/>
            <w:noWrap/>
            <w:vAlign w:val="center"/>
            <w:hideMark/>
          </w:tcPr>
          <w:p w14:paraId="7A9FAB75"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5A819B91"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2.2594</w:t>
            </w:r>
          </w:p>
        </w:tc>
        <w:tc>
          <w:tcPr>
            <w:tcW w:w="1080" w:type="dxa"/>
            <w:tcBorders>
              <w:top w:val="nil"/>
              <w:left w:val="nil"/>
              <w:bottom w:val="nil"/>
              <w:right w:val="nil"/>
            </w:tcBorders>
            <w:shd w:val="clear" w:color="auto" w:fill="auto"/>
            <w:noWrap/>
            <w:vAlign w:val="center"/>
            <w:hideMark/>
          </w:tcPr>
          <w:p w14:paraId="3939F17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1.0382</w:t>
            </w:r>
          </w:p>
        </w:tc>
        <w:tc>
          <w:tcPr>
            <w:tcW w:w="1340" w:type="dxa"/>
            <w:tcBorders>
              <w:top w:val="nil"/>
              <w:left w:val="nil"/>
              <w:bottom w:val="nil"/>
              <w:right w:val="nil"/>
            </w:tcBorders>
            <w:shd w:val="clear" w:color="auto" w:fill="auto"/>
            <w:noWrap/>
            <w:vAlign w:val="center"/>
            <w:hideMark/>
          </w:tcPr>
          <w:p w14:paraId="7EF0B891"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3.95E-10</w:t>
            </w:r>
          </w:p>
        </w:tc>
      </w:tr>
      <w:tr w:rsidR="001F3F3F" w:rsidRPr="001F3F3F" w14:paraId="62365E80" w14:textId="77777777" w:rsidTr="001114F3">
        <w:trPr>
          <w:trHeight w:val="375"/>
        </w:trPr>
        <w:tc>
          <w:tcPr>
            <w:tcW w:w="1178" w:type="dxa"/>
            <w:tcBorders>
              <w:top w:val="nil"/>
              <w:left w:val="nil"/>
              <w:bottom w:val="nil"/>
              <w:right w:val="nil"/>
            </w:tcBorders>
            <w:shd w:val="clear" w:color="auto" w:fill="auto"/>
            <w:noWrap/>
            <w:vAlign w:val="center"/>
            <w:hideMark/>
          </w:tcPr>
          <w:p w14:paraId="494C12F8"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0680840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0.9158</w:t>
            </w:r>
          </w:p>
        </w:tc>
        <w:tc>
          <w:tcPr>
            <w:tcW w:w="1080" w:type="dxa"/>
            <w:tcBorders>
              <w:top w:val="nil"/>
              <w:left w:val="nil"/>
              <w:bottom w:val="nil"/>
              <w:right w:val="nil"/>
            </w:tcBorders>
            <w:shd w:val="clear" w:color="auto" w:fill="auto"/>
            <w:noWrap/>
            <w:vAlign w:val="center"/>
            <w:hideMark/>
          </w:tcPr>
          <w:p w14:paraId="0B566C9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0.8236</w:t>
            </w:r>
          </w:p>
        </w:tc>
        <w:tc>
          <w:tcPr>
            <w:tcW w:w="1340" w:type="dxa"/>
            <w:tcBorders>
              <w:top w:val="nil"/>
              <w:left w:val="nil"/>
              <w:bottom w:val="nil"/>
              <w:right w:val="nil"/>
            </w:tcBorders>
            <w:shd w:val="clear" w:color="auto" w:fill="auto"/>
            <w:noWrap/>
            <w:vAlign w:val="center"/>
            <w:hideMark/>
          </w:tcPr>
          <w:p w14:paraId="0D8FD6F6"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7.52E-11</w:t>
            </w:r>
          </w:p>
        </w:tc>
      </w:tr>
      <w:tr w:rsidR="001F3F3F" w:rsidRPr="001F3F3F" w14:paraId="35D6326C" w14:textId="77777777" w:rsidTr="001114F3">
        <w:trPr>
          <w:trHeight w:val="375"/>
        </w:trPr>
        <w:tc>
          <w:tcPr>
            <w:tcW w:w="1178" w:type="dxa"/>
            <w:tcBorders>
              <w:top w:val="nil"/>
              <w:left w:val="nil"/>
              <w:bottom w:val="nil"/>
              <w:right w:val="nil"/>
            </w:tcBorders>
            <w:shd w:val="clear" w:color="auto" w:fill="auto"/>
            <w:noWrap/>
            <w:vAlign w:val="center"/>
            <w:hideMark/>
          </w:tcPr>
          <w:p w14:paraId="5AD44B1C"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1D525F9E"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0.9472</w:t>
            </w:r>
          </w:p>
        </w:tc>
        <w:tc>
          <w:tcPr>
            <w:tcW w:w="1080" w:type="dxa"/>
            <w:tcBorders>
              <w:top w:val="nil"/>
              <w:left w:val="nil"/>
              <w:bottom w:val="nil"/>
              <w:right w:val="nil"/>
            </w:tcBorders>
            <w:shd w:val="clear" w:color="auto" w:fill="auto"/>
            <w:noWrap/>
            <w:vAlign w:val="center"/>
            <w:hideMark/>
          </w:tcPr>
          <w:p w14:paraId="7C2B003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0.7630</w:t>
            </w:r>
          </w:p>
        </w:tc>
        <w:tc>
          <w:tcPr>
            <w:tcW w:w="1340" w:type="dxa"/>
            <w:tcBorders>
              <w:top w:val="nil"/>
              <w:left w:val="nil"/>
              <w:bottom w:val="nil"/>
              <w:right w:val="nil"/>
            </w:tcBorders>
            <w:shd w:val="clear" w:color="auto" w:fill="auto"/>
            <w:noWrap/>
            <w:vAlign w:val="center"/>
            <w:hideMark/>
          </w:tcPr>
          <w:p w14:paraId="18B3692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-1.70E-10</w:t>
            </w:r>
          </w:p>
        </w:tc>
      </w:tr>
      <w:tr w:rsidR="001F3F3F" w:rsidRPr="001F3F3F" w14:paraId="59359D8D" w14:textId="77777777" w:rsidTr="001114F3">
        <w:trPr>
          <w:trHeight w:val="375"/>
        </w:trPr>
        <w:tc>
          <w:tcPr>
            <w:tcW w:w="1178" w:type="dxa"/>
            <w:tcBorders>
              <w:top w:val="nil"/>
              <w:left w:val="nil"/>
              <w:bottom w:val="nil"/>
              <w:right w:val="nil"/>
            </w:tcBorders>
            <w:shd w:val="clear" w:color="auto" w:fill="auto"/>
            <w:noWrap/>
            <w:vAlign w:val="center"/>
            <w:hideMark/>
          </w:tcPr>
          <w:p w14:paraId="75591B9E"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76857A0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1.1884</w:t>
            </w:r>
          </w:p>
        </w:tc>
        <w:tc>
          <w:tcPr>
            <w:tcW w:w="1080" w:type="dxa"/>
            <w:tcBorders>
              <w:top w:val="nil"/>
              <w:left w:val="nil"/>
              <w:bottom w:val="nil"/>
              <w:right w:val="nil"/>
            </w:tcBorders>
            <w:shd w:val="clear" w:color="auto" w:fill="auto"/>
            <w:noWrap/>
            <w:vAlign w:val="center"/>
            <w:hideMark/>
          </w:tcPr>
          <w:p w14:paraId="79A83616"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0.7510</w:t>
            </w:r>
          </w:p>
        </w:tc>
        <w:tc>
          <w:tcPr>
            <w:tcW w:w="1340" w:type="dxa"/>
            <w:tcBorders>
              <w:top w:val="nil"/>
              <w:left w:val="nil"/>
              <w:bottom w:val="nil"/>
              <w:right w:val="nil"/>
            </w:tcBorders>
            <w:shd w:val="clear" w:color="auto" w:fill="auto"/>
            <w:noWrap/>
            <w:vAlign w:val="center"/>
            <w:hideMark/>
          </w:tcPr>
          <w:p w14:paraId="452FE37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-2.85E-10</w:t>
            </w:r>
          </w:p>
        </w:tc>
      </w:tr>
      <w:tr w:rsidR="001F3F3F" w:rsidRPr="001F3F3F" w14:paraId="5124A606" w14:textId="77777777" w:rsidTr="001114F3">
        <w:trPr>
          <w:trHeight w:val="375"/>
        </w:trPr>
        <w:tc>
          <w:tcPr>
            <w:tcW w:w="1178" w:type="dxa"/>
            <w:tcBorders>
              <w:top w:val="nil"/>
              <w:left w:val="nil"/>
              <w:bottom w:val="nil"/>
              <w:right w:val="nil"/>
            </w:tcBorders>
            <w:shd w:val="clear" w:color="auto" w:fill="auto"/>
            <w:noWrap/>
            <w:vAlign w:val="center"/>
            <w:hideMark/>
          </w:tcPr>
          <w:p w14:paraId="78E9FDD7"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43BC1638"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1.4326</w:t>
            </w:r>
          </w:p>
        </w:tc>
        <w:tc>
          <w:tcPr>
            <w:tcW w:w="1080" w:type="dxa"/>
            <w:tcBorders>
              <w:top w:val="nil"/>
              <w:left w:val="nil"/>
              <w:bottom w:val="nil"/>
              <w:right w:val="nil"/>
            </w:tcBorders>
            <w:shd w:val="clear" w:color="auto" w:fill="auto"/>
            <w:noWrap/>
            <w:vAlign w:val="center"/>
            <w:hideMark/>
          </w:tcPr>
          <w:p w14:paraId="21AD3897"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0.7907</w:t>
            </w:r>
          </w:p>
        </w:tc>
        <w:tc>
          <w:tcPr>
            <w:tcW w:w="1340" w:type="dxa"/>
            <w:tcBorders>
              <w:top w:val="nil"/>
              <w:left w:val="nil"/>
              <w:bottom w:val="nil"/>
              <w:right w:val="nil"/>
            </w:tcBorders>
            <w:shd w:val="clear" w:color="auto" w:fill="auto"/>
            <w:noWrap/>
            <w:vAlign w:val="center"/>
            <w:hideMark/>
          </w:tcPr>
          <w:p w14:paraId="0D60AEF5"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1.18E-10</w:t>
            </w:r>
          </w:p>
        </w:tc>
      </w:tr>
      <w:tr w:rsidR="001F3F3F" w:rsidRPr="001F3F3F" w14:paraId="1E4831F4" w14:textId="77777777" w:rsidTr="001114F3">
        <w:trPr>
          <w:trHeight w:val="375"/>
        </w:trPr>
        <w:tc>
          <w:tcPr>
            <w:tcW w:w="1178" w:type="dxa"/>
            <w:tcBorders>
              <w:top w:val="nil"/>
              <w:left w:val="nil"/>
              <w:bottom w:val="nil"/>
              <w:right w:val="nil"/>
            </w:tcBorders>
            <w:shd w:val="clear" w:color="auto" w:fill="auto"/>
            <w:noWrap/>
            <w:vAlign w:val="center"/>
            <w:hideMark/>
          </w:tcPr>
          <w:p w14:paraId="060216CA"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1930F85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-1.2357</w:t>
            </w:r>
          </w:p>
        </w:tc>
        <w:tc>
          <w:tcPr>
            <w:tcW w:w="1080" w:type="dxa"/>
            <w:tcBorders>
              <w:top w:val="nil"/>
              <w:left w:val="nil"/>
              <w:bottom w:val="nil"/>
              <w:right w:val="nil"/>
            </w:tcBorders>
            <w:shd w:val="clear" w:color="auto" w:fill="auto"/>
            <w:noWrap/>
            <w:vAlign w:val="center"/>
            <w:hideMark/>
          </w:tcPr>
          <w:p w14:paraId="06B4A50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0.7906</w:t>
            </w:r>
          </w:p>
        </w:tc>
        <w:tc>
          <w:tcPr>
            <w:tcW w:w="1340" w:type="dxa"/>
            <w:tcBorders>
              <w:top w:val="nil"/>
              <w:left w:val="nil"/>
              <w:bottom w:val="nil"/>
              <w:right w:val="nil"/>
            </w:tcBorders>
            <w:shd w:val="clear" w:color="auto" w:fill="auto"/>
            <w:noWrap/>
            <w:vAlign w:val="center"/>
            <w:hideMark/>
          </w:tcPr>
          <w:p w14:paraId="5B2B116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-4.20E-11</w:t>
            </w:r>
          </w:p>
        </w:tc>
      </w:tr>
      <w:tr w:rsidR="001F3F3F" w:rsidRPr="001F3F3F" w14:paraId="73E0789C" w14:textId="77777777" w:rsidTr="001114F3">
        <w:trPr>
          <w:trHeight w:val="375"/>
        </w:trPr>
        <w:tc>
          <w:tcPr>
            <w:tcW w:w="1178" w:type="dxa"/>
            <w:tcBorders>
              <w:top w:val="nil"/>
              <w:left w:val="nil"/>
              <w:bottom w:val="nil"/>
              <w:right w:val="nil"/>
            </w:tcBorders>
            <w:shd w:val="clear" w:color="auto" w:fill="auto"/>
            <w:noWrap/>
            <w:vAlign w:val="center"/>
            <w:hideMark/>
          </w:tcPr>
          <w:p w14:paraId="52B12FB0"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lambda1_k</w:t>
            </w:r>
          </w:p>
        </w:tc>
        <w:tc>
          <w:tcPr>
            <w:tcW w:w="1080" w:type="dxa"/>
            <w:tcBorders>
              <w:top w:val="nil"/>
              <w:left w:val="nil"/>
              <w:bottom w:val="nil"/>
              <w:right w:val="nil"/>
            </w:tcBorders>
            <w:shd w:val="clear" w:color="auto" w:fill="auto"/>
            <w:noWrap/>
            <w:vAlign w:val="center"/>
            <w:hideMark/>
          </w:tcPr>
          <w:p w14:paraId="727F48C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-0.2665</w:t>
            </w:r>
          </w:p>
        </w:tc>
        <w:tc>
          <w:tcPr>
            <w:tcW w:w="1080" w:type="dxa"/>
            <w:tcBorders>
              <w:top w:val="nil"/>
              <w:left w:val="nil"/>
              <w:bottom w:val="nil"/>
              <w:right w:val="nil"/>
            </w:tcBorders>
            <w:shd w:val="clear" w:color="auto" w:fill="auto"/>
            <w:noWrap/>
            <w:vAlign w:val="center"/>
            <w:hideMark/>
          </w:tcPr>
          <w:p w14:paraId="1818E6D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0.0706</w:t>
            </w:r>
          </w:p>
        </w:tc>
        <w:tc>
          <w:tcPr>
            <w:tcW w:w="1340" w:type="dxa"/>
            <w:tcBorders>
              <w:top w:val="nil"/>
              <w:left w:val="nil"/>
              <w:bottom w:val="nil"/>
              <w:right w:val="nil"/>
            </w:tcBorders>
            <w:shd w:val="clear" w:color="auto" w:fill="auto"/>
            <w:noWrap/>
            <w:vAlign w:val="center"/>
            <w:hideMark/>
          </w:tcPr>
          <w:p w14:paraId="0E5BD3FE"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-2.22E-10</w:t>
            </w:r>
          </w:p>
        </w:tc>
      </w:tr>
      <w:tr w:rsidR="001F3F3F" w:rsidRPr="001F3F3F" w14:paraId="163672A7" w14:textId="77777777" w:rsidTr="001114F3">
        <w:trPr>
          <w:trHeight w:val="375"/>
        </w:trPr>
        <w:tc>
          <w:tcPr>
            <w:tcW w:w="1178" w:type="dxa"/>
            <w:tcBorders>
              <w:top w:val="nil"/>
              <w:left w:val="nil"/>
              <w:bottom w:val="nil"/>
              <w:right w:val="nil"/>
            </w:tcBorders>
            <w:shd w:val="clear" w:color="auto" w:fill="auto"/>
            <w:noWrap/>
            <w:vAlign w:val="center"/>
            <w:hideMark/>
          </w:tcPr>
          <w:p w14:paraId="057FE180"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lambda1_k</w:t>
            </w:r>
          </w:p>
        </w:tc>
        <w:tc>
          <w:tcPr>
            <w:tcW w:w="1080" w:type="dxa"/>
            <w:tcBorders>
              <w:top w:val="nil"/>
              <w:left w:val="nil"/>
              <w:bottom w:val="nil"/>
              <w:right w:val="nil"/>
            </w:tcBorders>
            <w:shd w:val="clear" w:color="auto" w:fill="auto"/>
            <w:noWrap/>
            <w:vAlign w:val="center"/>
            <w:hideMark/>
          </w:tcPr>
          <w:p w14:paraId="15FAA379"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0.6775</w:t>
            </w:r>
          </w:p>
        </w:tc>
        <w:tc>
          <w:tcPr>
            <w:tcW w:w="1080" w:type="dxa"/>
            <w:tcBorders>
              <w:top w:val="nil"/>
              <w:left w:val="nil"/>
              <w:bottom w:val="nil"/>
              <w:right w:val="nil"/>
            </w:tcBorders>
            <w:shd w:val="clear" w:color="auto" w:fill="auto"/>
            <w:noWrap/>
            <w:vAlign w:val="center"/>
            <w:hideMark/>
          </w:tcPr>
          <w:p w14:paraId="4B5E26BB"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0.1630</w:t>
            </w:r>
          </w:p>
        </w:tc>
        <w:tc>
          <w:tcPr>
            <w:tcW w:w="1340" w:type="dxa"/>
            <w:tcBorders>
              <w:top w:val="nil"/>
              <w:left w:val="nil"/>
              <w:bottom w:val="nil"/>
              <w:right w:val="nil"/>
            </w:tcBorders>
            <w:shd w:val="clear" w:color="auto" w:fill="auto"/>
            <w:noWrap/>
            <w:vAlign w:val="center"/>
            <w:hideMark/>
          </w:tcPr>
          <w:p w14:paraId="7600C29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-6.09E-10</w:t>
            </w:r>
          </w:p>
        </w:tc>
      </w:tr>
      <w:tr w:rsidR="001F3F3F" w:rsidRPr="001F3F3F" w14:paraId="777B8B84" w14:textId="77777777" w:rsidTr="001114F3">
        <w:trPr>
          <w:trHeight w:val="375"/>
        </w:trPr>
        <w:tc>
          <w:tcPr>
            <w:tcW w:w="1178" w:type="dxa"/>
            <w:tcBorders>
              <w:top w:val="nil"/>
              <w:left w:val="nil"/>
              <w:bottom w:val="nil"/>
              <w:right w:val="nil"/>
            </w:tcBorders>
            <w:shd w:val="clear" w:color="auto" w:fill="auto"/>
            <w:noWrap/>
            <w:vAlign w:val="center"/>
            <w:hideMark/>
          </w:tcPr>
          <w:p w14:paraId="41D928F0"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L_omega1_z</w:t>
            </w:r>
          </w:p>
        </w:tc>
        <w:tc>
          <w:tcPr>
            <w:tcW w:w="1080" w:type="dxa"/>
            <w:tcBorders>
              <w:top w:val="nil"/>
              <w:left w:val="nil"/>
              <w:bottom w:val="nil"/>
              <w:right w:val="nil"/>
            </w:tcBorders>
            <w:shd w:val="clear" w:color="auto" w:fill="auto"/>
            <w:noWrap/>
            <w:vAlign w:val="center"/>
            <w:hideMark/>
          </w:tcPr>
          <w:p w14:paraId="430468D6"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1.2590</w:t>
            </w:r>
          </w:p>
        </w:tc>
        <w:tc>
          <w:tcPr>
            <w:tcW w:w="1080" w:type="dxa"/>
            <w:tcBorders>
              <w:top w:val="nil"/>
              <w:left w:val="nil"/>
              <w:bottom w:val="nil"/>
              <w:right w:val="nil"/>
            </w:tcBorders>
            <w:shd w:val="clear" w:color="auto" w:fill="auto"/>
            <w:noWrap/>
            <w:vAlign w:val="center"/>
            <w:hideMark/>
          </w:tcPr>
          <w:p w14:paraId="1B36B7EE"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0.2684</w:t>
            </w:r>
          </w:p>
        </w:tc>
        <w:tc>
          <w:tcPr>
            <w:tcW w:w="1340" w:type="dxa"/>
            <w:tcBorders>
              <w:top w:val="nil"/>
              <w:left w:val="nil"/>
              <w:bottom w:val="nil"/>
              <w:right w:val="nil"/>
            </w:tcBorders>
            <w:shd w:val="clear" w:color="auto" w:fill="auto"/>
            <w:noWrap/>
            <w:vAlign w:val="center"/>
            <w:hideMark/>
          </w:tcPr>
          <w:p w14:paraId="1D3AE54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4.25E-10</w:t>
            </w:r>
          </w:p>
        </w:tc>
      </w:tr>
      <w:tr w:rsidR="001F3F3F" w:rsidRPr="001F3F3F" w14:paraId="267DB193" w14:textId="77777777" w:rsidTr="001114F3">
        <w:trPr>
          <w:trHeight w:val="375"/>
        </w:trPr>
        <w:tc>
          <w:tcPr>
            <w:tcW w:w="1178" w:type="dxa"/>
            <w:tcBorders>
              <w:top w:val="nil"/>
              <w:left w:val="nil"/>
              <w:bottom w:val="nil"/>
              <w:right w:val="nil"/>
            </w:tcBorders>
            <w:shd w:val="clear" w:color="auto" w:fill="auto"/>
            <w:noWrap/>
            <w:vAlign w:val="center"/>
            <w:hideMark/>
          </w:tcPr>
          <w:p w14:paraId="59A45145"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logkappa1</w:t>
            </w:r>
          </w:p>
        </w:tc>
        <w:tc>
          <w:tcPr>
            <w:tcW w:w="1080" w:type="dxa"/>
            <w:tcBorders>
              <w:top w:val="nil"/>
              <w:left w:val="nil"/>
              <w:bottom w:val="nil"/>
              <w:right w:val="nil"/>
            </w:tcBorders>
            <w:shd w:val="clear" w:color="auto" w:fill="auto"/>
            <w:noWrap/>
            <w:vAlign w:val="center"/>
            <w:hideMark/>
          </w:tcPr>
          <w:p w14:paraId="0FCEA9E6"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-5.3717</w:t>
            </w:r>
          </w:p>
        </w:tc>
        <w:tc>
          <w:tcPr>
            <w:tcW w:w="1080" w:type="dxa"/>
            <w:tcBorders>
              <w:top w:val="nil"/>
              <w:left w:val="nil"/>
              <w:bottom w:val="nil"/>
              <w:right w:val="nil"/>
            </w:tcBorders>
            <w:shd w:val="clear" w:color="auto" w:fill="auto"/>
            <w:noWrap/>
            <w:vAlign w:val="center"/>
            <w:hideMark/>
          </w:tcPr>
          <w:p w14:paraId="06588A4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0.3346</w:t>
            </w:r>
          </w:p>
        </w:tc>
        <w:tc>
          <w:tcPr>
            <w:tcW w:w="1340" w:type="dxa"/>
            <w:tcBorders>
              <w:top w:val="nil"/>
              <w:left w:val="nil"/>
              <w:bottom w:val="nil"/>
              <w:right w:val="nil"/>
            </w:tcBorders>
            <w:shd w:val="clear" w:color="auto" w:fill="auto"/>
            <w:noWrap/>
            <w:vAlign w:val="center"/>
            <w:hideMark/>
          </w:tcPr>
          <w:p w14:paraId="0DBCFE8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-2.65E-09</w:t>
            </w:r>
          </w:p>
        </w:tc>
      </w:tr>
      <w:tr w:rsidR="001F3F3F" w:rsidRPr="001F3F3F" w14:paraId="6BEF72FB" w14:textId="77777777" w:rsidTr="001114F3">
        <w:trPr>
          <w:trHeight w:val="375"/>
        </w:trPr>
        <w:tc>
          <w:tcPr>
            <w:tcW w:w="1178" w:type="dxa"/>
            <w:tcBorders>
              <w:top w:val="nil"/>
              <w:left w:val="nil"/>
              <w:bottom w:val="nil"/>
              <w:right w:val="nil"/>
            </w:tcBorders>
            <w:shd w:val="clear" w:color="auto" w:fill="auto"/>
            <w:noWrap/>
            <w:vAlign w:val="center"/>
            <w:hideMark/>
          </w:tcPr>
          <w:p w14:paraId="3F122C25"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373455D1"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4.6248</w:t>
            </w:r>
          </w:p>
        </w:tc>
        <w:tc>
          <w:tcPr>
            <w:tcW w:w="1080" w:type="dxa"/>
            <w:tcBorders>
              <w:top w:val="nil"/>
              <w:left w:val="nil"/>
              <w:bottom w:val="nil"/>
              <w:right w:val="nil"/>
            </w:tcBorders>
            <w:shd w:val="clear" w:color="auto" w:fill="auto"/>
            <w:noWrap/>
            <w:vAlign w:val="center"/>
            <w:hideMark/>
          </w:tcPr>
          <w:p w14:paraId="6DCD0C9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0.4079</w:t>
            </w:r>
          </w:p>
        </w:tc>
        <w:tc>
          <w:tcPr>
            <w:tcW w:w="1340" w:type="dxa"/>
            <w:tcBorders>
              <w:top w:val="nil"/>
              <w:left w:val="nil"/>
              <w:bottom w:val="nil"/>
              <w:right w:val="nil"/>
            </w:tcBorders>
            <w:shd w:val="clear" w:color="auto" w:fill="auto"/>
            <w:noWrap/>
            <w:vAlign w:val="center"/>
            <w:hideMark/>
          </w:tcPr>
          <w:p w14:paraId="6E69CD2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-3.25E-10</w:t>
            </w:r>
          </w:p>
        </w:tc>
      </w:tr>
      <w:tr w:rsidR="001F3F3F" w:rsidRPr="001F3F3F" w14:paraId="5C808335" w14:textId="77777777" w:rsidTr="001114F3">
        <w:trPr>
          <w:trHeight w:val="375"/>
        </w:trPr>
        <w:tc>
          <w:tcPr>
            <w:tcW w:w="1178" w:type="dxa"/>
            <w:tcBorders>
              <w:top w:val="nil"/>
              <w:left w:val="nil"/>
              <w:bottom w:val="nil"/>
              <w:right w:val="nil"/>
            </w:tcBorders>
            <w:shd w:val="clear" w:color="auto" w:fill="auto"/>
            <w:noWrap/>
            <w:vAlign w:val="center"/>
            <w:hideMark/>
          </w:tcPr>
          <w:p w14:paraId="5C1AFB19"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121FC7E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2.5686</w:t>
            </w:r>
          </w:p>
        </w:tc>
        <w:tc>
          <w:tcPr>
            <w:tcW w:w="1080" w:type="dxa"/>
            <w:tcBorders>
              <w:top w:val="nil"/>
              <w:left w:val="nil"/>
              <w:bottom w:val="nil"/>
              <w:right w:val="nil"/>
            </w:tcBorders>
            <w:shd w:val="clear" w:color="auto" w:fill="auto"/>
            <w:noWrap/>
            <w:vAlign w:val="center"/>
            <w:hideMark/>
          </w:tcPr>
          <w:p w14:paraId="68457A67"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0.6645</w:t>
            </w:r>
          </w:p>
        </w:tc>
        <w:tc>
          <w:tcPr>
            <w:tcW w:w="1340" w:type="dxa"/>
            <w:tcBorders>
              <w:top w:val="nil"/>
              <w:left w:val="nil"/>
              <w:bottom w:val="nil"/>
              <w:right w:val="nil"/>
            </w:tcBorders>
            <w:shd w:val="clear" w:color="auto" w:fill="auto"/>
            <w:noWrap/>
            <w:vAlign w:val="center"/>
            <w:hideMark/>
          </w:tcPr>
          <w:p w14:paraId="4C75C12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-6.45E-11</w:t>
            </w:r>
          </w:p>
        </w:tc>
      </w:tr>
      <w:tr w:rsidR="001F3F3F" w:rsidRPr="001F3F3F" w14:paraId="39C29FD9" w14:textId="77777777" w:rsidTr="001114F3">
        <w:trPr>
          <w:trHeight w:val="375"/>
        </w:trPr>
        <w:tc>
          <w:tcPr>
            <w:tcW w:w="1178" w:type="dxa"/>
            <w:tcBorders>
              <w:top w:val="nil"/>
              <w:left w:val="nil"/>
              <w:bottom w:val="nil"/>
              <w:right w:val="nil"/>
            </w:tcBorders>
            <w:shd w:val="clear" w:color="auto" w:fill="auto"/>
            <w:noWrap/>
            <w:vAlign w:val="center"/>
            <w:hideMark/>
          </w:tcPr>
          <w:p w14:paraId="49367A5F"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4A015A7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4.2382</w:t>
            </w:r>
          </w:p>
        </w:tc>
        <w:tc>
          <w:tcPr>
            <w:tcW w:w="1080" w:type="dxa"/>
            <w:tcBorders>
              <w:top w:val="nil"/>
              <w:left w:val="nil"/>
              <w:bottom w:val="nil"/>
              <w:right w:val="nil"/>
            </w:tcBorders>
            <w:shd w:val="clear" w:color="auto" w:fill="auto"/>
            <w:noWrap/>
            <w:vAlign w:val="center"/>
            <w:hideMark/>
          </w:tcPr>
          <w:p w14:paraId="30F94E4B"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0.5228</w:t>
            </w:r>
          </w:p>
        </w:tc>
        <w:tc>
          <w:tcPr>
            <w:tcW w:w="1340" w:type="dxa"/>
            <w:tcBorders>
              <w:top w:val="nil"/>
              <w:left w:val="nil"/>
              <w:bottom w:val="nil"/>
              <w:right w:val="nil"/>
            </w:tcBorders>
            <w:shd w:val="clear" w:color="auto" w:fill="auto"/>
            <w:noWrap/>
            <w:vAlign w:val="center"/>
            <w:hideMark/>
          </w:tcPr>
          <w:p w14:paraId="673D67C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-1.18E-11</w:t>
            </w:r>
          </w:p>
        </w:tc>
      </w:tr>
      <w:tr w:rsidR="001F3F3F" w:rsidRPr="001F3F3F" w14:paraId="2967AE52" w14:textId="77777777" w:rsidTr="001114F3">
        <w:trPr>
          <w:trHeight w:val="375"/>
        </w:trPr>
        <w:tc>
          <w:tcPr>
            <w:tcW w:w="1178" w:type="dxa"/>
            <w:tcBorders>
              <w:top w:val="nil"/>
              <w:left w:val="nil"/>
              <w:bottom w:val="nil"/>
              <w:right w:val="nil"/>
            </w:tcBorders>
            <w:shd w:val="clear" w:color="auto" w:fill="auto"/>
            <w:noWrap/>
            <w:vAlign w:val="center"/>
            <w:hideMark/>
          </w:tcPr>
          <w:p w14:paraId="7A7B12E8"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5E914EA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3.8200</w:t>
            </w:r>
          </w:p>
        </w:tc>
        <w:tc>
          <w:tcPr>
            <w:tcW w:w="1080" w:type="dxa"/>
            <w:tcBorders>
              <w:top w:val="nil"/>
              <w:left w:val="nil"/>
              <w:bottom w:val="nil"/>
              <w:right w:val="nil"/>
            </w:tcBorders>
            <w:shd w:val="clear" w:color="auto" w:fill="auto"/>
            <w:noWrap/>
            <w:vAlign w:val="center"/>
            <w:hideMark/>
          </w:tcPr>
          <w:p w14:paraId="07827C8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0.5682</w:t>
            </w:r>
          </w:p>
        </w:tc>
        <w:tc>
          <w:tcPr>
            <w:tcW w:w="1340" w:type="dxa"/>
            <w:tcBorders>
              <w:top w:val="nil"/>
              <w:left w:val="nil"/>
              <w:bottom w:val="nil"/>
              <w:right w:val="nil"/>
            </w:tcBorders>
            <w:shd w:val="clear" w:color="auto" w:fill="auto"/>
            <w:noWrap/>
            <w:vAlign w:val="center"/>
            <w:hideMark/>
          </w:tcPr>
          <w:p w14:paraId="33F06BE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-8.80E-10</w:t>
            </w:r>
          </w:p>
        </w:tc>
      </w:tr>
      <w:tr w:rsidR="001F3F3F" w:rsidRPr="001F3F3F" w14:paraId="4A8B38ED" w14:textId="77777777" w:rsidTr="001114F3">
        <w:trPr>
          <w:trHeight w:val="375"/>
        </w:trPr>
        <w:tc>
          <w:tcPr>
            <w:tcW w:w="1178" w:type="dxa"/>
            <w:tcBorders>
              <w:top w:val="nil"/>
              <w:left w:val="nil"/>
              <w:bottom w:val="nil"/>
              <w:right w:val="nil"/>
            </w:tcBorders>
            <w:shd w:val="clear" w:color="auto" w:fill="auto"/>
            <w:noWrap/>
            <w:vAlign w:val="center"/>
            <w:hideMark/>
          </w:tcPr>
          <w:p w14:paraId="099744E0"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0B3A0AF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4.9572</w:t>
            </w:r>
          </w:p>
        </w:tc>
        <w:tc>
          <w:tcPr>
            <w:tcW w:w="1080" w:type="dxa"/>
            <w:tcBorders>
              <w:top w:val="nil"/>
              <w:left w:val="nil"/>
              <w:bottom w:val="nil"/>
              <w:right w:val="nil"/>
            </w:tcBorders>
            <w:shd w:val="clear" w:color="auto" w:fill="auto"/>
            <w:noWrap/>
            <w:vAlign w:val="center"/>
            <w:hideMark/>
          </w:tcPr>
          <w:p w14:paraId="4CC4359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0.4442</w:t>
            </w:r>
          </w:p>
        </w:tc>
        <w:tc>
          <w:tcPr>
            <w:tcW w:w="1340" w:type="dxa"/>
            <w:tcBorders>
              <w:top w:val="nil"/>
              <w:left w:val="nil"/>
              <w:bottom w:val="nil"/>
              <w:right w:val="nil"/>
            </w:tcBorders>
            <w:shd w:val="clear" w:color="auto" w:fill="auto"/>
            <w:noWrap/>
            <w:vAlign w:val="center"/>
            <w:hideMark/>
          </w:tcPr>
          <w:p w14:paraId="1E47FB95"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1.40E-09</w:t>
            </w:r>
          </w:p>
        </w:tc>
      </w:tr>
      <w:tr w:rsidR="001F3F3F" w:rsidRPr="001F3F3F" w14:paraId="59137099" w14:textId="77777777" w:rsidTr="001114F3">
        <w:trPr>
          <w:trHeight w:val="375"/>
        </w:trPr>
        <w:tc>
          <w:tcPr>
            <w:tcW w:w="1178" w:type="dxa"/>
            <w:tcBorders>
              <w:top w:val="nil"/>
              <w:left w:val="nil"/>
              <w:bottom w:val="nil"/>
              <w:right w:val="nil"/>
            </w:tcBorders>
            <w:shd w:val="clear" w:color="auto" w:fill="auto"/>
            <w:noWrap/>
            <w:vAlign w:val="center"/>
            <w:hideMark/>
          </w:tcPr>
          <w:p w14:paraId="5A13C5F8"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439EAE2F"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4.1710</w:t>
            </w:r>
          </w:p>
        </w:tc>
        <w:tc>
          <w:tcPr>
            <w:tcW w:w="1080" w:type="dxa"/>
            <w:tcBorders>
              <w:top w:val="nil"/>
              <w:left w:val="nil"/>
              <w:bottom w:val="nil"/>
              <w:right w:val="nil"/>
            </w:tcBorders>
            <w:shd w:val="clear" w:color="auto" w:fill="auto"/>
            <w:noWrap/>
            <w:vAlign w:val="center"/>
            <w:hideMark/>
          </w:tcPr>
          <w:p w14:paraId="398D1AE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0.4447</w:t>
            </w:r>
          </w:p>
        </w:tc>
        <w:tc>
          <w:tcPr>
            <w:tcW w:w="1340" w:type="dxa"/>
            <w:tcBorders>
              <w:top w:val="nil"/>
              <w:left w:val="nil"/>
              <w:bottom w:val="nil"/>
              <w:right w:val="nil"/>
            </w:tcBorders>
            <w:shd w:val="clear" w:color="auto" w:fill="auto"/>
            <w:noWrap/>
            <w:vAlign w:val="center"/>
            <w:hideMark/>
          </w:tcPr>
          <w:p w14:paraId="754E54A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-5.16E-10</w:t>
            </w:r>
          </w:p>
        </w:tc>
      </w:tr>
      <w:tr w:rsidR="001F3F3F" w:rsidRPr="001F3F3F" w14:paraId="13726FF9" w14:textId="77777777" w:rsidTr="001114F3">
        <w:trPr>
          <w:trHeight w:val="375"/>
        </w:trPr>
        <w:tc>
          <w:tcPr>
            <w:tcW w:w="1178" w:type="dxa"/>
            <w:tcBorders>
              <w:top w:val="nil"/>
              <w:left w:val="nil"/>
              <w:bottom w:val="nil"/>
              <w:right w:val="nil"/>
            </w:tcBorders>
            <w:shd w:val="clear" w:color="auto" w:fill="auto"/>
            <w:noWrap/>
            <w:vAlign w:val="center"/>
            <w:hideMark/>
          </w:tcPr>
          <w:p w14:paraId="59D3923E"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249E4D9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2.7581</w:t>
            </w:r>
          </w:p>
        </w:tc>
        <w:tc>
          <w:tcPr>
            <w:tcW w:w="1080" w:type="dxa"/>
            <w:tcBorders>
              <w:top w:val="nil"/>
              <w:left w:val="nil"/>
              <w:bottom w:val="nil"/>
              <w:right w:val="nil"/>
            </w:tcBorders>
            <w:shd w:val="clear" w:color="auto" w:fill="auto"/>
            <w:noWrap/>
            <w:vAlign w:val="center"/>
            <w:hideMark/>
          </w:tcPr>
          <w:p w14:paraId="68142187"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0.5597</w:t>
            </w:r>
          </w:p>
        </w:tc>
        <w:tc>
          <w:tcPr>
            <w:tcW w:w="1340" w:type="dxa"/>
            <w:tcBorders>
              <w:top w:val="nil"/>
              <w:left w:val="nil"/>
              <w:bottom w:val="nil"/>
              <w:right w:val="nil"/>
            </w:tcBorders>
            <w:shd w:val="clear" w:color="auto" w:fill="auto"/>
            <w:noWrap/>
            <w:vAlign w:val="center"/>
            <w:hideMark/>
          </w:tcPr>
          <w:p w14:paraId="6757194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-1.21E-10</w:t>
            </w:r>
          </w:p>
        </w:tc>
      </w:tr>
      <w:tr w:rsidR="001F3F3F" w:rsidRPr="001F3F3F" w14:paraId="7D51766C" w14:textId="77777777" w:rsidTr="001114F3">
        <w:trPr>
          <w:trHeight w:val="375"/>
        </w:trPr>
        <w:tc>
          <w:tcPr>
            <w:tcW w:w="1178" w:type="dxa"/>
            <w:tcBorders>
              <w:top w:val="nil"/>
              <w:left w:val="nil"/>
              <w:bottom w:val="nil"/>
              <w:right w:val="nil"/>
            </w:tcBorders>
            <w:shd w:val="clear" w:color="auto" w:fill="auto"/>
            <w:noWrap/>
            <w:vAlign w:val="center"/>
            <w:hideMark/>
          </w:tcPr>
          <w:p w14:paraId="283E647F"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7CA22916"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4.0757</w:t>
            </w:r>
          </w:p>
        </w:tc>
        <w:tc>
          <w:tcPr>
            <w:tcW w:w="1080" w:type="dxa"/>
            <w:tcBorders>
              <w:top w:val="nil"/>
              <w:left w:val="nil"/>
              <w:bottom w:val="nil"/>
              <w:right w:val="nil"/>
            </w:tcBorders>
            <w:shd w:val="clear" w:color="auto" w:fill="auto"/>
            <w:noWrap/>
            <w:vAlign w:val="center"/>
            <w:hideMark/>
          </w:tcPr>
          <w:p w14:paraId="740F1FB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0.4844</w:t>
            </w:r>
          </w:p>
        </w:tc>
        <w:tc>
          <w:tcPr>
            <w:tcW w:w="1340" w:type="dxa"/>
            <w:tcBorders>
              <w:top w:val="nil"/>
              <w:left w:val="nil"/>
              <w:bottom w:val="nil"/>
              <w:right w:val="nil"/>
            </w:tcBorders>
            <w:shd w:val="clear" w:color="auto" w:fill="auto"/>
            <w:noWrap/>
            <w:vAlign w:val="center"/>
            <w:hideMark/>
          </w:tcPr>
          <w:p w14:paraId="03415B1F"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-6.07E-10</w:t>
            </w:r>
          </w:p>
        </w:tc>
      </w:tr>
      <w:tr w:rsidR="001F3F3F" w:rsidRPr="001F3F3F" w14:paraId="0F798318" w14:textId="77777777" w:rsidTr="001114F3">
        <w:trPr>
          <w:trHeight w:val="375"/>
        </w:trPr>
        <w:tc>
          <w:tcPr>
            <w:tcW w:w="1178" w:type="dxa"/>
            <w:tcBorders>
              <w:top w:val="nil"/>
              <w:left w:val="nil"/>
              <w:bottom w:val="nil"/>
              <w:right w:val="nil"/>
            </w:tcBorders>
            <w:shd w:val="clear" w:color="auto" w:fill="auto"/>
            <w:noWrap/>
            <w:vAlign w:val="center"/>
            <w:hideMark/>
          </w:tcPr>
          <w:p w14:paraId="3938F5FD"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5941B2E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8.1410</w:t>
            </w:r>
          </w:p>
        </w:tc>
        <w:tc>
          <w:tcPr>
            <w:tcW w:w="1080" w:type="dxa"/>
            <w:tcBorders>
              <w:top w:val="nil"/>
              <w:left w:val="nil"/>
              <w:bottom w:val="nil"/>
              <w:right w:val="nil"/>
            </w:tcBorders>
            <w:shd w:val="clear" w:color="auto" w:fill="auto"/>
            <w:noWrap/>
            <w:vAlign w:val="center"/>
            <w:hideMark/>
          </w:tcPr>
          <w:p w14:paraId="4879AA3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0.4540</w:t>
            </w:r>
          </w:p>
        </w:tc>
        <w:tc>
          <w:tcPr>
            <w:tcW w:w="1340" w:type="dxa"/>
            <w:tcBorders>
              <w:top w:val="nil"/>
              <w:left w:val="nil"/>
              <w:bottom w:val="nil"/>
              <w:right w:val="nil"/>
            </w:tcBorders>
            <w:shd w:val="clear" w:color="auto" w:fill="auto"/>
            <w:noWrap/>
            <w:vAlign w:val="center"/>
            <w:hideMark/>
          </w:tcPr>
          <w:p w14:paraId="7E8355A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1.05E-09</w:t>
            </w:r>
          </w:p>
        </w:tc>
      </w:tr>
      <w:tr w:rsidR="001F3F3F" w:rsidRPr="001F3F3F" w14:paraId="1C106BFA" w14:textId="77777777" w:rsidTr="001114F3">
        <w:trPr>
          <w:trHeight w:val="375"/>
        </w:trPr>
        <w:tc>
          <w:tcPr>
            <w:tcW w:w="1178" w:type="dxa"/>
            <w:tcBorders>
              <w:top w:val="nil"/>
              <w:left w:val="nil"/>
              <w:bottom w:val="nil"/>
              <w:right w:val="nil"/>
            </w:tcBorders>
            <w:shd w:val="clear" w:color="auto" w:fill="auto"/>
            <w:noWrap/>
            <w:vAlign w:val="center"/>
            <w:hideMark/>
          </w:tcPr>
          <w:p w14:paraId="43A6F5C7"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lastRenderedPageBreak/>
              <w:t>beta2_ft</w:t>
            </w:r>
          </w:p>
        </w:tc>
        <w:tc>
          <w:tcPr>
            <w:tcW w:w="1080" w:type="dxa"/>
            <w:tcBorders>
              <w:top w:val="nil"/>
              <w:left w:val="nil"/>
              <w:bottom w:val="nil"/>
              <w:right w:val="nil"/>
            </w:tcBorders>
            <w:shd w:val="clear" w:color="auto" w:fill="auto"/>
            <w:noWrap/>
            <w:vAlign w:val="center"/>
            <w:hideMark/>
          </w:tcPr>
          <w:p w14:paraId="772FA6C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5.4891</w:t>
            </w:r>
          </w:p>
        </w:tc>
        <w:tc>
          <w:tcPr>
            <w:tcW w:w="1080" w:type="dxa"/>
            <w:tcBorders>
              <w:top w:val="nil"/>
              <w:left w:val="nil"/>
              <w:bottom w:val="nil"/>
              <w:right w:val="nil"/>
            </w:tcBorders>
            <w:shd w:val="clear" w:color="auto" w:fill="auto"/>
            <w:noWrap/>
            <w:vAlign w:val="center"/>
            <w:hideMark/>
          </w:tcPr>
          <w:p w14:paraId="7A1D6E0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0.4920</w:t>
            </w:r>
          </w:p>
        </w:tc>
        <w:tc>
          <w:tcPr>
            <w:tcW w:w="1340" w:type="dxa"/>
            <w:tcBorders>
              <w:top w:val="nil"/>
              <w:left w:val="nil"/>
              <w:bottom w:val="nil"/>
              <w:right w:val="nil"/>
            </w:tcBorders>
            <w:shd w:val="clear" w:color="auto" w:fill="auto"/>
            <w:noWrap/>
            <w:vAlign w:val="center"/>
            <w:hideMark/>
          </w:tcPr>
          <w:p w14:paraId="56126DF0"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3.81E-09</w:t>
            </w:r>
          </w:p>
        </w:tc>
      </w:tr>
      <w:tr w:rsidR="001F3F3F" w:rsidRPr="001F3F3F" w14:paraId="1895CCCC" w14:textId="77777777" w:rsidTr="001114F3">
        <w:trPr>
          <w:trHeight w:val="375"/>
        </w:trPr>
        <w:tc>
          <w:tcPr>
            <w:tcW w:w="1178" w:type="dxa"/>
            <w:tcBorders>
              <w:top w:val="nil"/>
              <w:left w:val="nil"/>
              <w:bottom w:val="nil"/>
              <w:right w:val="nil"/>
            </w:tcBorders>
            <w:shd w:val="clear" w:color="auto" w:fill="auto"/>
            <w:noWrap/>
            <w:vAlign w:val="center"/>
            <w:hideMark/>
          </w:tcPr>
          <w:p w14:paraId="3D0B1CDA"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6E5EB886"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5.9242</w:t>
            </w:r>
          </w:p>
        </w:tc>
        <w:tc>
          <w:tcPr>
            <w:tcW w:w="1080" w:type="dxa"/>
            <w:tcBorders>
              <w:top w:val="nil"/>
              <w:left w:val="nil"/>
              <w:bottom w:val="nil"/>
              <w:right w:val="nil"/>
            </w:tcBorders>
            <w:shd w:val="clear" w:color="auto" w:fill="auto"/>
            <w:noWrap/>
            <w:vAlign w:val="center"/>
            <w:hideMark/>
          </w:tcPr>
          <w:p w14:paraId="42D9EB0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0.4906</w:t>
            </w:r>
          </w:p>
        </w:tc>
        <w:tc>
          <w:tcPr>
            <w:tcW w:w="1340" w:type="dxa"/>
            <w:tcBorders>
              <w:top w:val="nil"/>
              <w:left w:val="nil"/>
              <w:bottom w:val="nil"/>
              <w:right w:val="nil"/>
            </w:tcBorders>
            <w:shd w:val="clear" w:color="auto" w:fill="auto"/>
            <w:noWrap/>
            <w:vAlign w:val="center"/>
            <w:hideMark/>
          </w:tcPr>
          <w:p w14:paraId="3D198F28"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-2.49E-09</w:t>
            </w:r>
          </w:p>
        </w:tc>
      </w:tr>
      <w:tr w:rsidR="001F3F3F" w:rsidRPr="001F3F3F" w14:paraId="5A8C02AD" w14:textId="77777777" w:rsidTr="001114F3">
        <w:trPr>
          <w:trHeight w:val="375"/>
        </w:trPr>
        <w:tc>
          <w:tcPr>
            <w:tcW w:w="1178" w:type="dxa"/>
            <w:tcBorders>
              <w:top w:val="nil"/>
              <w:left w:val="nil"/>
              <w:bottom w:val="nil"/>
              <w:right w:val="nil"/>
            </w:tcBorders>
            <w:shd w:val="clear" w:color="auto" w:fill="auto"/>
            <w:noWrap/>
            <w:vAlign w:val="center"/>
            <w:hideMark/>
          </w:tcPr>
          <w:p w14:paraId="45DE6ABA"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00B1396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8.1370</w:t>
            </w:r>
          </w:p>
        </w:tc>
        <w:tc>
          <w:tcPr>
            <w:tcW w:w="1080" w:type="dxa"/>
            <w:tcBorders>
              <w:top w:val="nil"/>
              <w:left w:val="nil"/>
              <w:bottom w:val="nil"/>
              <w:right w:val="nil"/>
            </w:tcBorders>
            <w:shd w:val="clear" w:color="auto" w:fill="auto"/>
            <w:noWrap/>
            <w:vAlign w:val="center"/>
            <w:hideMark/>
          </w:tcPr>
          <w:p w14:paraId="29F3604F"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0.5820</w:t>
            </w:r>
          </w:p>
        </w:tc>
        <w:tc>
          <w:tcPr>
            <w:tcW w:w="1340" w:type="dxa"/>
            <w:tcBorders>
              <w:top w:val="nil"/>
              <w:left w:val="nil"/>
              <w:bottom w:val="nil"/>
              <w:right w:val="nil"/>
            </w:tcBorders>
            <w:shd w:val="clear" w:color="auto" w:fill="auto"/>
            <w:noWrap/>
            <w:vAlign w:val="center"/>
            <w:hideMark/>
          </w:tcPr>
          <w:p w14:paraId="78C28C4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6.51E-10</w:t>
            </w:r>
          </w:p>
        </w:tc>
      </w:tr>
      <w:tr w:rsidR="001F3F3F" w:rsidRPr="001F3F3F" w14:paraId="2798DE1D" w14:textId="77777777" w:rsidTr="001114F3">
        <w:trPr>
          <w:trHeight w:val="375"/>
        </w:trPr>
        <w:tc>
          <w:tcPr>
            <w:tcW w:w="1178" w:type="dxa"/>
            <w:tcBorders>
              <w:top w:val="nil"/>
              <w:left w:val="nil"/>
              <w:bottom w:val="nil"/>
              <w:right w:val="nil"/>
            </w:tcBorders>
            <w:shd w:val="clear" w:color="auto" w:fill="auto"/>
            <w:noWrap/>
            <w:vAlign w:val="center"/>
            <w:hideMark/>
          </w:tcPr>
          <w:p w14:paraId="484F93B8"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2FE2D0C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7.3770</w:t>
            </w:r>
          </w:p>
        </w:tc>
        <w:tc>
          <w:tcPr>
            <w:tcW w:w="1080" w:type="dxa"/>
            <w:tcBorders>
              <w:top w:val="nil"/>
              <w:left w:val="nil"/>
              <w:bottom w:val="nil"/>
              <w:right w:val="nil"/>
            </w:tcBorders>
            <w:shd w:val="clear" w:color="auto" w:fill="auto"/>
            <w:noWrap/>
            <w:vAlign w:val="center"/>
            <w:hideMark/>
          </w:tcPr>
          <w:p w14:paraId="2B6F974B"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0.5578</w:t>
            </w:r>
          </w:p>
        </w:tc>
        <w:tc>
          <w:tcPr>
            <w:tcW w:w="1340" w:type="dxa"/>
            <w:tcBorders>
              <w:top w:val="nil"/>
              <w:left w:val="nil"/>
              <w:bottom w:val="nil"/>
              <w:right w:val="nil"/>
            </w:tcBorders>
            <w:shd w:val="clear" w:color="auto" w:fill="auto"/>
            <w:noWrap/>
            <w:vAlign w:val="center"/>
            <w:hideMark/>
          </w:tcPr>
          <w:p w14:paraId="730BD28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2.32E-09</w:t>
            </w:r>
          </w:p>
        </w:tc>
      </w:tr>
      <w:tr w:rsidR="001F3F3F" w:rsidRPr="001F3F3F" w14:paraId="079E62BE" w14:textId="77777777" w:rsidTr="001114F3">
        <w:trPr>
          <w:trHeight w:val="375"/>
        </w:trPr>
        <w:tc>
          <w:tcPr>
            <w:tcW w:w="1178" w:type="dxa"/>
            <w:tcBorders>
              <w:top w:val="nil"/>
              <w:left w:val="nil"/>
              <w:bottom w:val="nil"/>
              <w:right w:val="nil"/>
            </w:tcBorders>
            <w:shd w:val="clear" w:color="auto" w:fill="auto"/>
            <w:noWrap/>
            <w:vAlign w:val="center"/>
            <w:hideMark/>
          </w:tcPr>
          <w:p w14:paraId="2E8DBA41"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0E2F208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9.0683</w:t>
            </w:r>
          </w:p>
        </w:tc>
        <w:tc>
          <w:tcPr>
            <w:tcW w:w="1080" w:type="dxa"/>
            <w:tcBorders>
              <w:top w:val="nil"/>
              <w:left w:val="nil"/>
              <w:bottom w:val="nil"/>
              <w:right w:val="nil"/>
            </w:tcBorders>
            <w:shd w:val="clear" w:color="auto" w:fill="auto"/>
            <w:noWrap/>
            <w:vAlign w:val="center"/>
            <w:hideMark/>
          </w:tcPr>
          <w:p w14:paraId="4100083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0.4894</w:t>
            </w:r>
          </w:p>
        </w:tc>
        <w:tc>
          <w:tcPr>
            <w:tcW w:w="1340" w:type="dxa"/>
            <w:tcBorders>
              <w:top w:val="nil"/>
              <w:left w:val="nil"/>
              <w:bottom w:val="nil"/>
              <w:right w:val="nil"/>
            </w:tcBorders>
            <w:shd w:val="clear" w:color="auto" w:fill="auto"/>
            <w:noWrap/>
            <w:vAlign w:val="center"/>
            <w:hideMark/>
          </w:tcPr>
          <w:p w14:paraId="394783F7"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-1.65E-09</w:t>
            </w:r>
          </w:p>
        </w:tc>
      </w:tr>
      <w:tr w:rsidR="001F3F3F" w:rsidRPr="001F3F3F" w14:paraId="46D2E470" w14:textId="77777777" w:rsidTr="001114F3">
        <w:trPr>
          <w:trHeight w:val="375"/>
        </w:trPr>
        <w:tc>
          <w:tcPr>
            <w:tcW w:w="1178" w:type="dxa"/>
            <w:tcBorders>
              <w:top w:val="nil"/>
              <w:left w:val="nil"/>
              <w:bottom w:val="nil"/>
              <w:right w:val="nil"/>
            </w:tcBorders>
            <w:shd w:val="clear" w:color="auto" w:fill="auto"/>
            <w:noWrap/>
            <w:vAlign w:val="center"/>
            <w:hideMark/>
          </w:tcPr>
          <w:p w14:paraId="623EB57D"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1AC56B88"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5.6089</w:t>
            </w:r>
          </w:p>
        </w:tc>
        <w:tc>
          <w:tcPr>
            <w:tcW w:w="1080" w:type="dxa"/>
            <w:tcBorders>
              <w:top w:val="nil"/>
              <w:left w:val="nil"/>
              <w:bottom w:val="nil"/>
              <w:right w:val="nil"/>
            </w:tcBorders>
            <w:shd w:val="clear" w:color="auto" w:fill="auto"/>
            <w:noWrap/>
            <w:vAlign w:val="center"/>
            <w:hideMark/>
          </w:tcPr>
          <w:p w14:paraId="22BB023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0.5190</w:t>
            </w:r>
          </w:p>
        </w:tc>
        <w:tc>
          <w:tcPr>
            <w:tcW w:w="1340" w:type="dxa"/>
            <w:tcBorders>
              <w:top w:val="nil"/>
              <w:left w:val="nil"/>
              <w:bottom w:val="nil"/>
              <w:right w:val="nil"/>
            </w:tcBorders>
            <w:shd w:val="clear" w:color="auto" w:fill="auto"/>
            <w:noWrap/>
            <w:vAlign w:val="center"/>
            <w:hideMark/>
          </w:tcPr>
          <w:p w14:paraId="7B4FFE1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3.05E-09</w:t>
            </w:r>
          </w:p>
        </w:tc>
      </w:tr>
      <w:tr w:rsidR="001F3F3F" w:rsidRPr="001F3F3F" w14:paraId="083AF143" w14:textId="77777777" w:rsidTr="001114F3">
        <w:trPr>
          <w:trHeight w:val="375"/>
        </w:trPr>
        <w:tc>
          <w:tcPr>
            <w:tcW w:w="1178" w:type="dxa"/>
            <w:tcBorders>
              <w:top w:val="nil"/>
              <w:left w:val="nil"/>
              <w:bottom w:val="nil"/>
              <w:right w:val="nil"/>
            </w:tcBorders>
            <w:shd w:val="clear" w:color="auto" w:fill="auto"/>
            <w:noWrap/>
            <w:vAlign w:val="center"/>
            <w:hideMark/>
          </w:tcPr>
          <w:p w14:paraId="239265BF"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425607AF"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7.4010</w:t>
            </w:r>
          </w:p>
        </w:tc>
        <w:tc>
          <w:tcPr>
            <w:tcW w:w="1080" w:type="dxa"/>
            <w:tcBorders>
              <w:top w:val="nil"/>
              <w:left w:val="nil"/>
              <w:bottom w:val="nil"/>
              <w:right w:val="nil"/>
            </w:tcBorders>
            <w:shd w:val="clear" w:color="auto" w:fill="auto"/>
            <w:noWrap/>
            <w:vAlign w:val="center"/>
            <w:hideMark/>
          </w:tcPr>
          <w:p w14:paraId="7971A05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0.5061</w:t>
            </w:r>
          </w:p>
        </w:tc>
        <w:tc>
          <w:tcPr>
            <w:tcW w:w="1340" w:type="dxa"/>
            <w:tcBorders>
              <w:top w:val="nil"/>
              <w:left w:val="nil"/>
              <w:bottom w:val="nil"/>
              <w:right w:val="nil"/>
            </w:tcBorders>
            <w:shd w:val="clear" w:color="auto" w:fill="auto"/>
            <w:noWrap/>
            <w:vAlign w:val="center"/>
            <w:hideMark/>
          </w:tcPr>
          <w:p w14:paraId="1721D6D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-2.51E-09</w:t>
            </w:r>
          </w:p>
        </w:tc>
      </w:tr>
      <w:tr w:rsidR="001F3F3F" w:rsidRPr="001F3F3F" w14:paraId="2EBC721A" w14:textId="77777777" w:rsidTr="001114F3">
        <w:trPr>
          <w:trHeight w:val="375"/>
        </w:trPr>
        <w:tc>
          <w:tcPr>
            <w:tcW w:w="1178" w:type="dxa"/>
            <w:tcBorders>
              <w:top w:val="nil"/>
              <w:left w:val="nil"/>
              <w:bottom w:val="nil"/>
              <w:right w:val="nil"/>
            </w:tcBorders>
            <w:shd w:val="clear" w:color="auto" w:fill="auto"/>
            <w:noWrap/>
            <w:vAlign w:val="center"/>
            <w:hideMark/>
          </w:tcPr>
          <w:p w14:paraId="584648F1"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1B6928D5"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6.7798</w:t>
            </w:r>
          </w:p>
        </w:tc>
        <w:tc>
          <w:tcPr>
            <w:tcW w:w="1080" w:type="dxa"/>
            <w:tcBorders>
              <w:top w:val="nil"/>
              <w:left w:val="nil"/>
              <w:bottom w:val="nil"/>
              <w:right w:val="nil"/>
            </w:tcBorders>
            <w:shd w:val="clear" w:color="auto" w:fill="auto"/>
            <w:noWrap/>
            <w:vAlign w:val="center"/>
            <w:hideMark/>
          </w:tcPr>
          <w:p w14:paraId="2C5040B5"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0.4849</w:t>
            </w:r>
          </w:p>
        </w:tc>
        <w:tc>
          <w:tcPr>
            <w:tcW w:w="1340" w:type="dxa"/>
            <w:tcBorders>
              <w:top w:val="nil"/>
              <w:left w:val="nil"/>
              <w:bottom w:val="nil"/>
              <w:right w:val="nil"/>
            </w:tcBorders>
            <w:shd w:val="clear" w:color="auto" w:fill="auto"/>
            <w:noWrap/>
            <w:vAlign w:val="center"/>
            <w:hideMark/>
          </w:tcPr>
          <w:p w14:paraId="1DCF249E"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2.41E-09</w:t>
            </w:r>
          </w:p>
        </w:tc>
      </w:tr>
      <w:tr w:rsidR="001F3F3F" w:rsidRPr="001F3F3F" w14:paraId="6120FCD7" w14:textId="77777777" w:rsidTr="001114F3">
        <w:trPr>
          <w:trHeight w:val="375"/>
        </w:trPr>
        <w:tc>
          <w:tcPr>
            <w:tcW w:w="1178" w:type="dxa"/>
            <w:tcBorders>
              <w:top w:val="nil"/>
              <w:left w:val="nil"/>
              <w:bottom w:val="nil"/>
              <w:right w:val="nil"/>
            </w:tcBorders>
            <w:shd w:val="clear" w:color="auto" w:fill="auto"/>
            <w:noWrap/>
            <w:vAlign w:val="center"/>
            <w:hideMark/>
          </w:tcPr>
          <w:p w14:paraId="0E722BD6"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4D0862CB"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6.7599</w:t>
            </w:r>
          </w:p>
        </w:tc>
        <w:tc>
          <w:tcPr>
            <w:tcW w:w="1080" w:type="dxa"/>
            <w:tcBorders>
              <w:top w:val="nil"/>
              <w:left w:val="nil"/>
              <w:bottom w:val="nil"/>
              <w:right w:val="nil"/>
            </w:tcBorders>
            <w:shd w:val="clear" w:color="auto" w:fill="auto"/>
            <w:noWrap/>
            <w:vAlign w:val="center"/>
            <w:hideMark/>
          </w:tcPr>
          <w:p w14:paraId="55C2EC79"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0.5062</w:t>
            </w:r>
          </w:p>
        </w:tc>
        <w:tc>
          <w:tcPr>
            <w:tcW w:w="1340" w:type="dxa"/>
            <w:tcBorders>
              <w:top w:val="nil"/>
              <w:left w:val="nil"/>
              <w:bottom w:val="nil"/>
              <w:right w:val="nil"/>
            </w:tcBorders>
            <w:shd w:val="clear" w:color="auto" w:fill="auto"/>
            <w:noWrap/>
            <w:vAlign w:val="center"/>
            <w:hideMark/>
          </w:tcPr>
          <w:p w14:paraId="31F6B8E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-2.04E-09</w:t>
            </w:r>
          </w:p>
        </w:tc>
      </w:tr>
      <w:tr w:rsidR="001F3F3F" w:rsidRPr="001F3F3F" w14:paraId="4573FD7C" w14:textId="77777777" w:rsidTr="001114F3">
        <w:trPr>
          <w:trHeight w:val="375"/>
        </w:trPr>
        <w:tc>
          <w:tcPr>
            <w:tcW w:w="1178" w:type="dxa"/>
            <w:tcBorders>
              <w:top w:val="nil"/>
              <w:left w:val="nil"/>
              <w:bottom w:val="nil"/>
              <w:right w:val="nil"/>
            </w:tcBorders>
            <w:shd w:val="clear" w:color="auto" w:fill="auto"/>
            <w:noWrap/>
            <w:vAlign w:val="center"/>
            <w:hideMark/>
          </w:tcPr>
          <w:p w14:paraId="4990AC68"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4E32E5A0"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4.5405</w:t>
            </w:r>
          </w:p>
        </w:tc>
        <w:tc>
          <w:tcPr>
            <w:tcW w:w="1080" w:type="dxa"/>
            <w:tcBorders>
              <w:top w:val="nil"/>
              <w:left w:val="nil"/>
              <w:bottom w:val="nil"/>
              <w:right w:val="nil"/>
            </w:tcBorders>
            <w:shd w:val="clear" w:color="auto" w:fill="auto"/>
            <w:noWrap/>
            <w:vAlign w:val="center"/>
            <w:hideMark/>
          </w:tcPr>
          <w:p w14:paraId="11A00EC8"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1.1384</w:t>
            </w:r>
          </w:p>
        </w:tc>
        <w:tc>
          <w:tcPr>
            <w:tcW w:w="1340" w:type="dxa"/>
            <w:tcBorders>
              <w:top w:val="nil"/>
              <w:left w:val="nil"/>
              <w:bottom w:val="nil"/>
              <w:right w:val="nil"/>
            </w:tcBorders>
            <w:shd w:val="clear" w:color="auto" w:fill="auto"/>
            <w:noWrap/>
            <w:vAlign w:val="center"/>
            <w:hideMark/>
          </w:tcPr>
          <w:p w14:paraId="4463D876"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6.35E-09</w:t>
            </w:r>
          </w:p>
        </w:tc>
      </w:tr>
      <w:tr w:rsidR="001F3F3F" w:rsidRPr="001F3F3F" w14:paraId="211E4B99" w14:textId="77777777" w:rsidTr="001114F3">
        <w:trPr>
          <w:trHeight w:val="375"/>
        </w:trPr>
        <w:tc>
          <w:tcPr>
            <w:tcW w:w="1178" w:type="dxa"/>
            <w:tcBorders>
              <w:top w:val="nil"/>
              <w:left w:val="nil"/>
              <w:bottom w:val="nil"/>
              <w:right w:val="nil"/>
            </w:tcBorders>
            <w:shd w:val="clear" w:color="auto" w:fill="auto"/>
            <w:noWrap/>
            <w:vAlign w:val="center"/>
            <w:hideMark/>
          </w:tcPr>
          <w:p w14:paraId="0DD056FD"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lambda2_k</w:t>
            </w:r>
          </w:p>
        </w:tc>
        <w:tc>
          <w:tcPr>
            <w:tcW w:w="1080" w:type="dxa"/>
            <w:tcBorders>
              <w:top w:val="nil"/>
              <w:left w:val="nil"/>
              <w:bottom w:val="nil"/>
              <w:right w:val="nil"/>
            </w:tcBorders>
            <w:shd w:val="clear" w:color="auto" w:fill="auto"/>
            <w:noWrap/>
            <w:vAlign w:val="center"/>
            <w:hideMark/>
          </w:tcPr>
          <w:p w14:paraId="0CA5F2B1"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-0.3823</w:t>
            </w:r>
          </w:p>
        </w:tc>
        <w:tc>
          <w:tcPr>
            <w:tcW w:w="1080" w:type="dxa"/>
            <w:tcBorders>
              <w:top w:val="nil"/>
              <w:left w:val="nil"/>
              <w:bottom w:val="nil"/>
              <w:right w:val="nil"/>
            </w:tcBorders>
            <w:shd w:val="clear" w:color="auto" w:fill="auto"/>
            <w:noWrap/>
            <w:vAlign w:val="center"/>
            <w:hideMark/>
          </w:tcPr>
          <w:p w14:paraId="555C2E6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0.0820</w:t>
            </w:r>
          </w:p>
        </w:tc>
        <w:tc>
          <w:tcPr>
            <w:tcW w:w="1340" w:type="dxa"/>
            <w:tcBorders>
              <w:top w:val="nil"/>
              <w:left w:val="nil"/>
              <w:bottom w:val="nil"/>
              <w:right w:val="nil"/>
            </w:tcBorders>
            <w:shd w:val="clear" w:color="auto" w:fill="auto"/>
            <w:noWrap/>
            <w:vAlign w:val="center"/>
            <w:hideMark/>
          </w:tcPr>
          <w:p w14:paraId="4C6D889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3.12E-08</w:t>
            </w:r>
          </w:p>
        </w:tc>
      </w:tr>
      <w:tr w:rsidR="001F3F3F" w:rsidRPr="001F3F3F" w14:paraId="2EBB70D0" w14:textId="77777777" w:rsidTr="001114F3">
        <w:trPr>
          <w:trHeight w:val="375"/>
        </w:trPr>
        <w:tc>
          <w:tcPr>
            <w:tcW w:w="1178" w:type="dxa"/>
            <w:tcBorders>
              <w:top w:val="nil"/>
              <w:left w:val="nil"/>
              <w:bottom w:val="nil"/>
              <w:right w:val="nil"/>
            </w:tcBorders>
            <w:shd w:val="clear" w:color="auto" w:fill="auto"/>
            <w:noWrap/>
            <w:vAlign w:val="center"/>
            <w:hideMark/>
          </w:tcPr>
          <w:p w14:paraId="2246E348"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lambda2_k</w:t>
            </w:r>
          </w:p>
        </w:tc>
        <w:tc>
          <w:tcPr>
            <w:tcW w:w="1080" w:type="dxa"/>
            <w:tcBorders>
              <w:top w:val="nil"/>
              <w:left w:val="nil"/>
              <w:bottom w:val="nil"/>
              <w:right w:val="nil"/>
            </w:tcBorders>
            <w:shd w:val="clear" w:color="auto" w:fill="auto"/>
            <w:noWrap/>
            <w:vAlign w:val="center"/>
            <w:hideMark/>
          </w:tcPr>
          <w:p w14:paraId="148A0B90"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-0.0429</w:t>
            </w:r>
          </w:p>
        </w:tc>
        <w:tc>
          <w:tcPr>
            <w:tcW w:w="1080" w:type="dxa"/>
            <w:tcBorders>
              <w:top w:val="nil"/>
              <w:left w:val="nil"/>
              <w:bottom w:val="nil"/>
              <w:right w:val="nil"/>
            </w:tcBorders>
            <w:shd w:val="clear" w:color="auto" w:fill="auto"/>
            <w:noWrap/>
            <w:vAlign w:val="center"/>
            <w:hideMark/>
          </w:tcPr>
          <w:p w14:paraId="0EEA54F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0.1335</w:t>
            </w:r>
          </w:p>
        </w:tc>
        <w:tc>
          <w:tcPr>
            <w:tcW w:w="1340" w:type="dxa"/>
            <w:tcBorders>
              <w:top w:val="nil"/>
              <w:left w:val="nil"/>
              <w:bottom w:val="nil"/>
              <w:right w:val="nil"/>
            </w:tcBorders>
            <w:shd w:val="clear" w:color="auto" w:fill="auto"/>
            <w:noWrap/>
            <w:vAlign w:val="center"/>
            <w:hideMark/>
          </w:tcPr>
          <w:p w14:paraId="4EC9CC9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9.89E-09</w:t>
            </w:r>
          </w:p>
        </w:tc>
      </w:tr>
      <w:tr w:rsidR="001F3F3F" w:rsidRPr="001F3F3F" w14:paraId="0892FC72" w14:textId="77777777" w:rsidTr="001114F3">
        <w:trPr>
          <w:trHeight w:val="375"/>
        </w:trPr>
        <w:tc>
          <w:tcPr>
            <w:tcW w:w="1178" w:type="dxa"/>
            <w:tcBorders>
              <w:top w:val="nil"/>
              <w:left w:val="nil"/>
              <w:bottom w:val="nil"/>
              <w:right w:val="nil"/>
            </w:tcBorders>
            <w:shd w:val="clear" w:color="auto" w:fill="auto"/>
            <w:noWrap/>
            <w:vAlign w:val="center"/>
            <w:hideMark/>
          </w:tcPr>
          <w:p w14:paraId="67E3A3DE"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L_epsilon2_z</w:t>
            </w:r>
          </w:p>
        </w:tc>
        <w:tc>
          <w:tcPr>
            <w:tcW w:w="1080" w:type="dxa"/>
            <w:tcBorders>
              <w:top w:val="nil"/>
              <w:left w:val="nil"/>
              <w:bottom w:val="nil"/>
              <w:right w:val="nil"/>
            </w:tcBorders>
            <w:shd w:val="clear" w:color="auto" w:fill="auto"/>
            <w:noWrap/>
            <w:vAlign w:val="center"/>
            <w:hideMark/>
          </w:tcPr>
          <w:p w14:paraId="2312605B"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0.2155</w:t>
            </w:r>
          </w:p>
        </w:tc>
        <w:tc>
          <w:tcPr>
            <w:tcW w:w="1080" w:type="dxa"/>
            <w:tcBorders>
              <w:top w:val="nil"/>
              <w:left w:val="nil"/>
              <w:bottom w:val="nil"/>
              <w:right w:val="nil"/>
            </w:tcBorders>
            <w:shd w:val="clear" w:color="auto" w:fill="auto"/>
            <w:noWrap/>
            <w:vAlign w:val="center"/>
            <w:hideMark/>
          </w:tcPr>
          <w:p w14:paraId="13073B55"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0.0796</w:t>
            </w:r>
          </w:p>
        </w:tc>
        <w:tc>
          <w:tcPr>
            <w:tcW w:w="1340" w:type="dxa"/>
            <w:tcBorders>
              <w:top w:val="nil"/>
              <w:left w:val="nil"/>
              <w:bottom w:val="nil"/>
              <w:right w:val="nil"/>
            </w:tcBorders>
            <w:shd w:val="clear" w:color="auto" w:fill="auto"/>
            <w:noWrap/>
            <w:vAlign w:val="center"/>
            <w:hideMark/>
          </w:tcPr>
          <w:p w14:paraId="177BEF2B"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5.17E-07</w:t>
            </w:r>
          </w:p>
        </w:tc>
      </w:tr>
      <w:tr w:rsidR="001F3F3F" w:rsidRPr="001F3F3F" w14:paraId="1CC728BA" w14:textId="77777777" w:rsidTr="001114F3">
        <w:trPr>
          <w:trHeight w:val="375"/>
        </w:trPr>
        <w:tc>
          <w:tcPr>
            <w:tcW w:w="1178" w:type="dxa"/>
            <w:tcBorders>
              <w:top w:val="nil"/>
              <w:left w:val="nil"/>
              <w:bottom w:val="nil"/>
              <w:right w:val="nil"/>
            </w:tcBorders>
            <w:shd w:val="clear" w:color="auto" w:fill="auto"/>
            <w:noWrap/>
            <w:vAlign w:val="center"/>
            <w:hideMark/>
          </w:tcPr>
          <w:p w14:paraId="09EB6142"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logkappa2</w:t>
            </w:r>
          </w:p>
        </w:tc>
        <w:tc>
          <w:tcPr>
            <w:tcW w:w="1080" w:type="dxa"/>
            <w:tcBorders>
              <w:top w:val="nil"/>
              <w:left w:val="nil"/>
              <w:bottom w:val="nil"/>
              <w:right w:val="nil"/>
            </w:tcBorders>
            <w:shd w:val="clear" w:color="auto" w:fill="auto"/>
            <w:noWrap/>
            <w:vAlign w:val="center"/>
            <w:hideMark/>
          </w:tcPr>
          <w:p w14:paraId="25FECB2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-5.0799</w:t>
            </w:r>
          </w:p>
        </w:tc>
        <w:tc>
          <w:tcPr>
            <w:tcW w:w="1080" w:type="dxa"/>
            <w:tcBorders>
              <w:top w:val="nil"/>
              <w:left w:val="nil"/>
              <w:bottom w:val="nil"/>
              <w:right w:val="nil"/>
            </w:tcBorders>
            <w:shd w:val="clear" w:color="auto" w:fill="auto"/>
            <w:noWrap/>
            <w:vAlign w:val="center"/>
            <w:hideMark/>
          </w:tcPr>
          <w:p w14:paraId="3AC4C7D9"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0.5091</w:t>
            </w:r>
          </w:p>
        </w:tc>
        <w:tc>
          <w:tcPr>
            <w:tcW w:w="1340" w:type="dxa"/>
            <w:tcBorders>
              <w:top w:val="nil"/>
              <w:left w:val="nil"/>
              <w:bottom w:val="nil"/>
              <w:right w:val="nil"/>
            </w:tcBorders>
            <w:shd w:val="clear" w:color="auto" w:fill="auto"/>
            <w:noWrap/>
            <w:vAlign w:val="center"/>
            <w:hideMark/>
          </w:tcPr>
          <w:p w14:paraId="2A33B58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-2.19E-07</w:t>
            </w:r>
          </w:p>
        </w:tc>
      </w:tr>
      <w:tr w:rsidR="001F3F3F" w:rsidRPr="001F3F3F" w14:paraId="71E7D251" w14:textId="77777777" w:rsidTr="001114F3">
        <w:trPr>
          <w:trHeight w:val="375"/>
        </w:trPr>
        <w:tc>
          <w:tcPr>
            <w:tcW w:w="1178" w:type="dxa"/>
            <w:tcBorders>
              <w:top w:val="nil"/>
              <w:left w:val="nil"/>
              <w:bottom w:val="single" w:sz="4" w:space="0" w:color="auto"/>
              <w:right w:val="nil"/>
            </w:tcBorders>
            <w:shd w:val="clear" w:color="auto" w:fill="auto"/>
            <w:noWrap/>
            <w:vAlign w:val="center"/>
            <w:hideMark/>
          </w:tcPr>
          <w:p w14:paraId="1F721BA6" w14:textId="77777777" w:rsidR="001F3F3F" w:rsidRPr="001F3F3F" w:rsidRDefault="001F3F3F" w:rsidP="001F3F3F">
            <w:pPr>
              <w:rPr>
                <w:rFonts w:eastAsia="Yu Gothic" w:cs="Times New Roman"/>
                <w:color w:val="000000"/>
                <w:sz w:val="18"/>
                <w:szCs w:val="18"/>
              </w:rPr>
            </w:pPr>
            <w:proofErr w:type="spellStart"/>
            <w:r w:rsidRPr="001F3F3F">
              <w:rPr>
                <w:rFonts w:eastAsia="Yu Gothic" w:cs="Times New Roman"/>
                <w:color w:val="000000"/>
                <w:sz w:val="18"/>
                <w:szCs w:val="18"/>
              </w:rPr>
              <w:t>logSigmaM</w:t>
            </w:r>
            <w:proofErr w:type="spellEnd"/>
          </w:p>
        </w:tc>
        <w:tc>
          <w:tcPr>
            <w:tcW w:w="1080" w:type="dxa"/>
            <w:tcBorders>
              <w:top w:val="nil"/>
              <w:left w:val="nil"/>
              <w:bottom w:val="single" w:sz="4" w:space="0" w:color="auto"/>
              <w:right w:val="nil"/>
            </w:tcBorders>
            <w:shd w:val="clear" w:color="auto" w:fill="auto"/>
            <w:noWrap/>
            <w:vAlign w:val="center"/>
            <w:hideMark/>
          </w:tcPr>
          <w:p w14:paraId="779B6BFE"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0.3493</w:t>
            </w:r>
          </w:p>
        </w:tc>
        <w:tc>
          <w:tcPr>
            <w:tcW w:w="1080" w:type="dxa"/>
            <w:tcBorders>
              <w:top w:val="nil"/>
              <w:left w:val="nil"/>
              <w:bottom w:val="single" w:sz="4" w:space="0" w:color="auto"/>
              <w:right w:val="nil"/>
            </w:tcBorders>
            <w:shd w:val="clear" w:color="auto" w:fill="auto"/>
            <w:noWrap/>
            <w:vAlign w:val="center"/>
            <w:hideMark/>
          </w:tcPr>
          <w:p w14:paraId="208AF46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0.0368</w:t>
            </w:r>
          </w:p>
        </w:tc>
        <w:tc>
          <w:tcPr>
            <w:tcW w:w="1340" w:type="dxa"/>
            <w:tcBorders>
              <w:top w:val="nil"/>
              <w:left w:val="nil"/>
              <w:bottom w:val="single" w:sz="4" w:space="0" w:color="auto"/>
              <w:right w:val="nil"/>
            </w:tcBorders>
            <w:shd w:val="clear" w:color="auto" w:fill="auto"/>
            <w:noWrap/>
            <w:vAlign w:val="center"/>
            <w:hideMark/>
          </w:tcPr>
          <w:p w14:paraId="0DCFA489"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7.05E-08</w:t>
            </w:r>
          </w:p>
        </w:tc>
      </w:tr>
    </w:tbl>
    <w:p w14:paraId="31EEAF1F" w14:textId="77777777" w:rsidR="001F3F3F" w:rsidRDefault="001F3F3F" w:rsidP="001769EB">
      <w:pPr>
        <w:rPr>
          <w:rFonts w:cs="Times New Roman"/>
        </w:rPr>
      </w:pPr>
    </w:p>
    <w:p w14:paraId="3A465BB4" w14:textId="5351BACC" w:rsidR="001F3F3F" w:rsidRDefault="001F3F3F" w:rsidP="001F3F3F">
      <w:pPr>
        <w:pStyle w:val="Heading1"/>
      </w:pPr>
      <w:r>
        <w:rPr>
          <w:rFonts w:hint="eastAsia"/>
        </w:rPr>
        <w:t>T</w:t>
      </w:r>
      <w:r>
        <w:t xml:space="preserve">able </w:t>
      </w:r>
      <w:r w:rsidR="00A4013C">
        <w:t>6</w:t>
      </w:r>
    </w:p>
    <w:p w14:paraId="48D9C6FE" w14:textId="3624EB12" w:rsidR="001F3F3F" w:rsidRDefault="001F3F3F" w:rsidP="00875E2F">
      <w:pPr>
        <w:pStyle w:val="BodyText"/>
        <w:ind w:left="0"/>
        <w:rPr>
          <w:rFonts w:cs="Times New Roman"/>
        </w:rPr>
      </w:pPr>
      <w:r>
        <w:rPr>
          <w:rFonts w:eastAsia="Yu Gothic" w:cs="Times New Roman"/>
        </w:rPr>
        <w:t xml:space="preserve">Maximum likelihood estimates (MLE), </w:t>
      </w:r>
      <w:r>
        <w:t>standard errors (SE), and final gradients of parameters in the age-1 fish analysis</w:t>
      </w:r>
      <w:r>
        <w:rPr>
          <w:rFonts w:cs="Times New Roman"/>
        </w:rPr>
        <w:t>.</w:t>
      </w:r>
    </w:p>
    <w:tbl>
      <w:tblPr>
        <w:tblW w:w="5742" w:type="dxa"/>
        <w:tblCellMar>
          <w:left w:w="99" w:type="dxa"/>
          <w:right w:w="99" w:type="dxa"/>
        </w:tblCellMar>
        <w:tblLook w:val="04A0" w:firstRow="1" w:lastRow="0" w:firstColumn="1" w:lastColumn="0" w:noHBand="0" w:noVBand="1"/>
      </w:tblPr>
      <w:tblGrid>
        <w:gridCol w:w="2158"/>
        <w:gridCol w:w="1188"/>
        <w:gridCol w:w="1188"/>
        <w:gridCol w:w="1208"/>
      </w:tblGrid>
      <w:tr w:rsidR="00723FBC" w14:paraId="6590B71D" w14:textId="77777777" w:rsidTr="001114F3">
        <w:trPr>
          <w:trHeight w:val="375"/>
        </w:trPr>
        <w:tc>
          <w:tcPr>
            <w:tcW w:w="2158" w:type="dxa"/>
            <w:tcBorders>
              <w:top w:val="single" w:sz="4" w:space="0" w:color="auto"/>
              <w:left w:val="nil"/>
              <w:bottom w:val="single" w:sz="4" w:space="0" w:color="auto"/>
              <w:right w:val="nil"/>
            </w:tcBorders>
            <w:shd w:val="clear" w:color="auto" w:fill="auto"/>
            <w:noWrap/>
            <w:vAlign w:val="center"/>
            <w:hideMark/>
          </w:tcPr>
          <w:p w14:paraId="4E07696F" w14:textId="77777777" w:rsidR="00723FBC" w:rsidRDefault="00723FBC">
            <w:pPr>
              <w:rPr>
                <w:rFonts w:eastAsia="Yu Gothic" w:cs="Times New Roman"/>
                <w:color w:val="000000"/>
                <w:sz w:val="18"/>
                <w:szCs w:val="18"/>
              </w:rPr>
            </w:pPr>
            <w:r>
              <w:rPr>
                <w:rFonts w:eastAsia="Yu Gothic" w:cs="Times New Roman"/>
                <w:color w:val="000000"/>
                <w:sz w:val="18"/>
                <w:szCs w:val="18"/>
              </w:rPr>
              <w:t>Parameter</w:t>
            </w:r>
          </w:p>
        </w:tc>
        <w:tc>
          <w:tcPr>
            <w:tcW w:w="1188" w:type="dxa"/>
            <w:tcBorders>
              <w:top w:val="single" w:sz="4" w:space="0" w:color="auto"/>
              <w:left w:val="nil"/>
              <w:bottom w:val="single" w:sz="4" w:space="0" w:color="auto"/>
              <w:right w:val="nil"/>
            </w:tcBorders>
            <w:shd w:val="clear" w:color="auto" w:fill="auto"/>
            <w:noWrap/>
            <w:vAlign w:val="center"/>
            <w:hideMark/>
          </w:tcPr>
          <w:p w14:paraId="0D64A92F" w14:textId="77777777" w:rsidR="00723FBC" w:rsidRDefault="00723FBC">
            <w:pPr>
              <w:rPr>
                <w:rFonts w:eastAsia="Yu Gothic" w:cs="Times New Roman"/>
                <w:color w:val="000000"/>
                <w:sz w:val="18"/>
                <w:szCs w:val="18"/>
              </w:rPr>
            </w:pPr>
            <w:r>
              <w:rPr>
                <w:rFonts w:eastAsia="Yu Gothic" w:cs="Times New Roman"/>
                <w:color w:val="000000"/>
                <w:sz w:val="18"/>
                <w:szCs w:val="18"/>
              </w:rPr>
              <w:t>MLE</w:t>
            </w:r>
          </w:p>
        </w:tc>
        <w:tc>
          <w:tcPr>
            <w:tcW w:w="1188" w:type="dxa"/>
            <w:tcBorders>
              <w:top w:val="single" w:sz="4" w:space="0" w:color="auto"/>
              <w:left w:val="nil"/>
              <w:bottom w:val="single" w:sz="4" w:space="0" w:color="auto"/>
              <w:right w:val="nil"/>
            </w:tcBorders>
            <w:shd w:val="clear" w:color="auto" w:fill="auto"/>
            <w:noWrap/>
            <w:vAlign w:val="center"/>
            <w:hideMark/>
          </w:tcPr>
          <w:p w14:paraId="69BB2C17" w14:textId="77777777" w:rsidR="00723FBC" w:rsidRDefault="00723FBC">
            <w:pPr>
              <w:rPr>
                <w:rFonts w:eastAsia="Yu Gothic" w:cs="Times New Roman"/>
                <w:color w:val="000000"/>
                <w:sz w:val="18"/>
                <w:szCs w:val="18"/>
              </w:rPr>
            </w:pPr>
            <w:r>
              <w:rPr>
                <w:rFonts w:eastAsia="Yu Gothic" w:cs="Times New Roman"/>
                <w:color w:val="000000"/>
                <w:sz w:val="18"/>
                <w:szCs w:val="18"/>
              </w:rPr>
              <w:t>SE</w:t>
            </w:r>
          </w:p>
        </w:tc>
        <w:tc>
          <w:tcPr>
            <w:tcW w:w="1208" w:type="dxa"/>
            <w:tcBorders>
              <w:top w:val="single" w:sz="4" w:space="0" w:color="auto"/>
              <w:left w:val="nil"/>
              <w:bottom w:val="single" w:sz="4" w:space="0" w:color="auto"/>
              <w:right w:val="nil"/>
            </w:tcBorders>
            <w:shd w:val="clear" w:color="auto" w:fill="auto"/>
            <w:noWrap/>
            <w:vAlign w:val="center"/>
            <w:hideMark/>
          </w:tcPr>
          <w:p w14:paraId="4C975B27" w14:textId="743BBEE8" w:rsidR="00723FBC" w:rsidRDefault="00921FEC">
            <w:pPr>
              <w:rPr>
                <w:rFonts w:eastAsia="Yu Gothic" w:cs="Times New Roman"/>
                <w:color w:val="000000"/>
                <w:sz w:val="18"/>
                <w:szCs w:val="18"/>
              </w:rPr>
            </w:pPr>
            <w:r>
              <w:rPr>
                <w:rFonts w:eastAsia="Yu Gothic" w:cs="Times New Roman"/>
                <w:color w:val="000000"/>
                <w:sz w:val="18"/>
                <w:szCs w:val="18"/>
              </w:rPr>
              <w:t>F</w:t>
            </w:r>
            <w:r w:rsidR="00723FBC">
              <w:rPr>
                <w:rFonts w:eastAsia="Yu Gothic" w:cs="Times New Roman"/>
                <w:color w:val="000000"/>
                <w:sz w:val="18"/>
                <w:szCs w:val="18"/>
              </w:rPr>
              <w:t>inal</w:t>
            </w:r>
            <w:r>
              <w:rPr>
                <w:rFonts w:eastAsia="Yu Gothic" w:cs="Times New Roman"/>
                <w:color w:val="000000"/>
                <w:sz w:val="18"/>
                <w:szCs w:val="18"/>
              </w:rPr>
              <w:t xml:space="preserve"> </w:t>
            </w:r>
            <w:r w:rsidR="00723FBC">
              <w:rPr>
                <w:rFonts w:eastAsia="Yu Gothic" w:cs="Times New Roman"/>
                <w:color w:val="000000"/>
                <w:sz w:val="18"/>
                <w:szCs w:val="18"/>
              </w:rPr>
              <w:t>gradient</w:t>
            </w:r>
          </w:p>
        </w:tc>
      </w:tr>
      <w:tr w:rsidR="00921FEC" w14:paraId="7D040618" w14:textId="77777777" w:rsidTr="001114F3">
        <w:trPr>
          <w:trHeight w:val="375"/>
        </w:trPr>
        <w:tc>
          <w:tcPr>
            <w:tcW w:w="2158" w:type="dxa"/>
            <w:tcBorders>
              <w:top w:val="nil"/>
              <w:left w:val="nil"/>
              <w:bottom w:val="nil"/>
              <w:right w:val="nil"/>
            </w:tcBorders>
            <w:shd w:val="clear" w:color="auto" w:fill="auto"/>
            <w:noWrap/>
            <w:vAlign w:val="center"/>
          </w:tcPr>
          <w:p w14:paraId="7BCDCC77" w14:textId="3317C624" w:rsidR="00921FEC" w:rsidRDefault="00921FEC" w:rsidP="00921FEC">
            <w:pPr>
              <w:rPr>
                <w:rFonts w:eastAsia="Yu Gothic" w:cs="Times New Roman"/>
                <w:color w:val="000000"/>
                <w:sz w:val="18"/>
                <w:szCs w:val="18"/>
              </w:rPr>
            </w:pPr>
            <w:r>
              <w:rPr>
                <w:rFonts w:eastAsia="Yu Gothic" w:cs="Times New Roman"/>
                <w:color w:val="000000"/>
                <w:sz w:val="18"/>
                <w:szCs w:val="18"/>
              </w:rPr>
              <w:t>lambda1_k</w:t>
            </w:r>
          </w:p>
        </w:tc>
        <w:tc>
          <w:tcPr>
            <w:tcW w:w="1188" w:type="dxa"/>
            <w:tcBorders>
              <w:top w:val="nil"/>
              <w:left w:val="nil"/>
              <w:bottom w:val="nil"/>
              <w:right w:val="nil"/>
            </w:tcBorders>
            <w:shd w:val="clear" w:color="auto" w:fill="auto"/>
            <w:noWrap/>
            <w:vAlign w:val="center"/>
          </w:tcPr>
          <w:p w14:paraId="2129F7E1" w14:textId="32192739" w:rsidR="00921FEC" w:rsidRDefault="00921FEC" w:rsidP="00921FEC">
            <w:pPr>
              <w:jc w:val="right"/>
              <w:rPr>
                <w:rFonts w:eastAsia="Yu Gothic" w:cs="Times New Roman"/>
                <w:color w:val="000000"/>
                <w:sz w:val="18"/>
                <w:szCs w:val="18"/>
              </w:rPr>
            </w:pPr>
            <w:r>
              <w:rPr>
                <w:rFonts w:eastAsia="Yu Gothic" w:cs="Times New Roman"/>
                <w:color w:val="000000"/>
                <w:sz w:val="18"/>
                <w:szCs w:val="18"/>
              </w:rPr>
              <w:t>-0.3771</w:t>
            </w:r>
          </w:p>
        </w:tc>
        <w:tc>
          <w:tcPr>
            <w:tcW w:w="1188" w:type="dxa"/>
            <w:tcBorders>
              <w:top w:val="nil"/>
              <w:left w:val="nil"/>
              <w:bottom w:val="nil"/>
              <w:right w:val="nil"/>
            </w:tcBorders>
            <w:shd w:val="clear" w:color="auto" w:fill="auto"/>
            <w:noWrap/>
            <w:vAlign w:val="center"/>
          </w:tcPr>
          <w:p w14:paraId="621735F2" w14:textId="0A028EE0" w:rsidR="00921FEC" w:rsidRDefault="00921FEC" w:rsidP="00921FEC">
            <w:pPr>
              <w:jc w:val="right"/>
              <w:rPr>
                <w:rFonts w:eastAsia="Yu Gothic" w:cs="Times New Roman"/>
                <w:color w:val="000000"/>
                <w:sz w:val="18"/>
                <w:szCs w:val="18"/>
              </w:rPr>
            </w:pPr>
            <w:r>
              <w:rPr>
                <w:rFonts w:eastAsia="Yu Gothic" w:cs="Times New Roman"/>
                <w:color w:val="000000"/>
                <w:sz w:val="18"/>
                <w:szCs w:val="18"/>
              </w:rPr>
              <w:t>0.1101</w:t>
            </w:r>
          </w:p>
        </w:tc>
        <w:tc>
          <w:tcPr>
            <w:tcW w:w="1208" w:type="dxa"/>
            <w:tcBorders>
              <w:top w:val="nil"/>
              <w:left w:val="nil"/>
              <w:bottom w:val="nil"/>
              <w:right w:val="nil"/>
            </w:tcBorders>
            <w:shd w:val="clear" w:color="auto" w:fill="auto"/>
            <w:noWrap/>
            <w:vAlign w:val="center"/>
          </w:tcPr>
          <w:p w14:paraId="2F7D827F" w14:textId="1F2FE0B3" w:rsidR="00921FEC" w:rsidRDefault="00921FEC" w:rsidP="00921FEC">
            <w:pPr>
              <w:jc w:val="right"/>
              <w:rPr>
                <w:rFonts w:eastAsia="Yu Gothic" w:cs="Times New Roman"/>
                <w:color w:val="000000"/>
                <w:sz w:val="18"/>
                <w:szCs w:val="18"/>
              </w:rPr>
            </w:pPr>
            <w:r>
              <w:rPr>
                <w:rFonts w:eastAsia="Yu Gothic" w:cs="Times New Roman"/>
                <w:color w:val="000000"/>
                <w:sz w:val="18"/>
                <w:szCs w:val="18"/>
              </w:rPr>
              <w:t>-8.62E-14</w:t>
            </w:r>
          </w:p>
        </w:tc>
      </w:tr>
      <w:tr w:rsidR="00921FEC" w14:paraId="0E9B82EC" w14:textId="77777777" w:rsidTr="001114F3">
        <w:trPr>
          <w:trHeight w:val="375"/>
        </w:trPr>
        <w:tc>
          <w:tcPr>
            <w:tcW w:w="2158" w:type="dxa"/>
            <w:tcBorders>
              <w:top w:val="nil"/>
              <w:left w:val="nil"/>
              <w:bottom w:val="nil"/>
              <w:right w:val="nil"/>
            </w:tcBorders>
            <w:shd w:val="clear" w:color="auto" w:fill="auto"/>
            <w:noWrap/>
            <w:vAlign w:val="center"/>
          </w:tcPr>
          <w:p w14:paraId="1E6ABD42" w14:textId="0ACBE4C9" w:rsidR="00921FEC" w:rsidRDefault="00921FEC" w:rsidP="00921FEC">
            <w:pPr>
              <w:rPr>
                <w:rFonts w:eastAsia="Yu Gothic" w:cs="Times New Roman"/>
                <w:color w:val="000000"/>
                <w:sz w:val="18"/>
                <w:szCs w:val="18"/>
              </w:rPr>
            </w:pPr>
            <w:r>
              <w:rPr>
                <w:rFonts w:eastAsia="Yu Gothic" w:cs="Times New Roman"/>
                <w:color w:val="000000"/>
                <w:sz w:val="18"/>
                <w:szCs w:val="18"/>
              </w:rPr>
              <w:t>lambda1_k</w:t>
            </w:r>
          </w:p>
        </w:tc>
        <w:tc>
          <w:tcPr>
            <w:tcW w:w="1188" w:type="dxa"/>
            <w:tcBorders>
              <w:top w:val="nil"/>
              <w:left w:val="nil"/>
              <w:bottom w:val="nil"/>
              <w:right w:val="nil"/>
            </w:tcBorders>
            <w:shd w:val="clear" w:color="auto" w:fill="auto"/>
            <w:noWrap/>
            <w:vAlign w:val="center"/>
          </w:tcPr>
          <w:p w14:paraId="7FEB4E3C" w14:textId="4B149782" w:rsidR="00921FEC" w:rsidRDefault="00921FEC" w:rsidP="00921FEC">
            <w:pPr>
              <w:jc w:val="right"/>
              <w:rPr>
                <w:rFonts w:eastAsia="Yu Gothic" w:cs="Times New Roman"/>
                <w:color w:val="000000"/>
                <w:sz w:val="18"/>
                <w:szCs w:val="18"/>
              </w:rPr>
            </w:pPr>
            <w:r>
              <w:rPr>
                <w:rFonts w:eastAsia="Yu Gothic" w:cs="Times New Roman"/>
                <w:color w:val="000000"/>
                <w:sz w:val="18"/>
                <w:szCs w:val="18"/>
              </w:rPr>
              <w:t>0.8356</w:t>
            </w:r>
          </w:p>
        </w:tc>
        <w:tc>
          <w:tcPr>
            <w:tcW w:w="1188" w:type="dxa"/>
            <w:tcBorders>
              <w:top w:val="nil"/>
              <w:left w:val="nil"/>
              <w:bottom w:val="nil"/>
              <w:right w:val="nil"/>
            </w:tcBorders>
            <w:shd w:val="clear" w:color="auto" w:fill="auto"/>
            <w:noWrap/>
            <w:vAlign w:val="center"/>
          </w:tcPr>
          <w:p w14:paraId="01255C05" w14:textId="700541AC" w:rsidR="00921FEC" w:rsidRDefault="00921FEC" w:rsidP="00921FEC">
            <w:pPr>
              <w:jc w:val="right"/>
              <w:rPr>
                <w:rFonts w:eastAsia="Yu Gothic" w:cs="Times New Roman"/>
                <w:color w:val="000000"/>
                <w:sz w:val="18"/>
                <w:szCs w:val="18"/>
              </w:rPr>
            </w:pPr>
            <w:r>
              <w:rPr>
                <w:rFonts w:eastAsia="Yu Gothic" w:cs="Times New Roman"/>
                <w:color w:val="000000"/>
                <w:sz w:val="18"/>
                <w:szCs w:val="18"/>
              </w:rPr>
              <w:t>0.2323</w:t>
            </w:r>
          </w:p>
        </w:tc>
        <w:tc>
          <w:tcPr>
            <w:tcW w:w="1208" w:type="dxa"/>
            <w:tcBorders>
              <w:top w:val="nil"/>
              <w:left w:val="nil"/>
              <w:bottom w:val="nil"/>
              <w:right w:val="nil"/>
            </w:tcBorders>
            <w:shd w:val="clear" w:color="auto" w:fill="auto"/>
            <w:noWrap/>
            <w:vAlign w:val="center"/>
          </w:tcPr>
          <w:p w14:paraId="1147E7FD" w14:textId="14B54F76" w:rsidR="00921FEC" w:rsidRDefault="00921FEC" w:rsidP="00921FEC">
            <w:pPr>
              <w:jc w:val="right"/>
              <w:rPr>
                <w:rFonts w:eastAsia="Yu Gothic" w:cs="Times New Roman"/>
                <w:color w:val="000000"/>
                <w:sz w:val="18"/>
                <w:szCs w:val="18"/>
              </w:rPr>
            </w:pPr>
            <w:r>
              <w:rPr>
                <w:rFonts w:eastAsia="Yu Gothic" w:cs="Times New Roman"/>
                <w:color w:val="000000"/>
                <w:sz w:val="18"/>
                <w:szCs w:val="18"/>
              </w:rPr>
              <w:t>1.97E-12</w:t>
            </w:r>
          </w:p>
        </w:tc>
      </w:tr>
      <w:tr w:rsidR="00921FEC" w14:paraId="7D373092" w14:textId="77777777" w:rsidTr="001114F3">
        <w:trPr>
          <w:trHeight w:val="375"/>
        </w:trPr>
        <w:tc>
          <w:tcPr>
            <w:tcW w:w="2158" w:type="dxa"/>
            <w:tcBorders>
              <w:top w:val="nil"/>
              <w:left w:val="nil"/>
              <w:bottom w:val="nil"/>
              <w:right w:val="nil"/>
            </w:tcBorders>
            <w:shd w:val="clear" w:color="auto" w:fill="auto"/>
            <w:noWrap/>
            <w:vAlign w:val="center"/>
          </w:tcPr>
          <w:p w14:paraId="7EFA4493" w14:textId="0AB60B9B" w:rsidR="00921FEC" w:rsidRDefault="00921FEC" w:rsidP="00921FEC">
            <w:pPr>
              <w:rPr>
                <w:rFonts w:eastAsia="Yu Gothic" w:cs="Times New Roman"/>
                <w:color w:val="000000"/>
                <w:sz w:val="18"/>
                <w:szCs w:val="18"/>
              </w:rPr>
            </w:pPr>
            <w:r>
              <w:rPr>
                <w:rFonts w:eastAsia="Yu Gothic" w:cs="Times New Roman"/>
                <w:color w:val="000000"/>
                <w:sz w:val="18"/>
                <w:szCs w:val="18"/>
              </w:rPr>
              <w:t>L_omega1_z</w:t>
            </w:r>
          </w:p>
        </w:tc>
        <w:tc>
          <w:tcPr>
            <w:tcW w:w="1188" w:type="dxa"/>
            <w:tcBorders>
              <w:top w:val="nil"/>
              <w:left w:val="nil"/>
              <w:bottom w:val="nil"/>
              <w:right w:val="nil"/>
            </w:tcBorders>
            <w:shd w:val="clear" w:color="auto" w:fill="auto"/>
            <w:noWrap/>
            <w:vAlign w:val="center"/>
          </w:tcPr>
          <w:p w14:paraId="6225C3BC" w14:textId="04E7F375" w:rsidR="00921FEC" w:rsidRDefault="00921FEC" w:rsidP="00921FEC">
            <w:pPr>
              <w:jc w:val="right"/>
              <w:rPr>
                <w:rFonts w:eastAsia="Yu Gothic" w:cs="Times New Roman"/>
                <w:color w:val="000000"/>
                <w:sz w:val="18"/>
                <w:szCs w:val="18"/>
              </w:rPr>
            </w:pPr>
            <w:r>
              <w:rPr>
                <w:rFonts w:eastAsia="Yu Gothic" w:cs="Times New Roman"/>
                <w:color w:val="000000"/>
                <w:sz w:val="18"/>
                <w:szCs w:val="18"/>
              </w:rPr>
              <w:t>1.3427</w:t>
            </w:r>
          </w:p>
        </w:tc>
        <w:tc>
          <w:tcPr>
            <w:tcW w:w="1188" w:type="dxa"/>
            <w:tcBorders>
              <w:top w:val="nil"/>
              <w:left w:val="nil"/>
              <w:bottom w:val="nil"/>
              <w:right w:val="nil"/>
            </w:tcBorders>
            <w:shd w:val="clear" w:color="auto" w:fill="auto"/>
            <w:noWrap/>
            <w:vAlign w:val="center"/>
          </w:tcPr>
          <w:p w14:paraId="5DD2DCFC" w14:textId="5173812E" w:rsidR="00921FEC" w:rsidRDefault="00921FEC" w:rsidP="00921FEC">
            <w:pPr>
              <w:jc w:val="right"/>
              <w:rPr>
                <w:rFonts w:eastAsia="Yu Gothic" w:cs="Times New Roman"/>
                <w:color w:val="000000"/>
                <w:sz w:val="18"/>
                <w:szCs w:val="18"/>
              </w:rPr>
            </w:pPr>
            <w:r>
              <w:rPr>
                <w:rFonts w:eastAsia="Yu Gothic" w:cs="Times New Roman"/>
                <w:color w:val="000000"/>
                <w:sz w:val="18"/>
                <w:szCs w:val="18"/>
              </w:rPr>
              <w:t>0.3655</w:t>
            </w:r>
          </w:p>
        </w:tc>
        <w:tc>
          <w:tcPr>
            <w:tcW w:w="1208" w:type="dxa"/>
            <w:tcBorders>
              <w:top w:val="nil"/>
              <w:left w:val="nil"/>
              <w:bottom w:val="nil"/>
              <w:right w:val="nil"/>
            </w:tcBorders>
            <w:shd w:val="clear" w:color="auto" w:fill="auto"/>
            <w:noWrap/>
            <w:vAlign w:val="center"/>
          </w:tcPr>
          <w:p w14:paraId="7D7499A4" w14:textId="572FABF5" w:rsidR="00921FEC" w:rsidRDefault="00921FEC" w:rsidP="00921FEC">
            <w:pPr>
              <w:jc w:val="right"/>
              <w:rPr>
                <w:rFonts w:eastAsia="Yu Gothic" w:cs="Times New Roman"/>
                <w:color w:val="000000"/>
                <w:sz w:val="18"/>
                <w:szCs w:val="18"/>
              </w:rPr>
            </w:pPr>
            <w:r>
              <w:rPr>
                <w:rFonts w:eastAsia="Yu Gothic" w:cs="Times New Roman"/>
                <w:color w:val="000000"/>
                <w:sz w:val="18"/>
                <w:szCs w:val="18"/>
              </w:rPr>
              <w:t>-4.16E-12</w:t>
            </w:r>
          </w:p>
        </w:tc>
      </w:tr>
      <w:tr w:rsidR="00921FEC" w14:paraId="3EC7F781" w14:textId="77777777" w:rsidTr="001114F3">
        <w:trPr>
          <w:trHeight w:val="375"/>
        </w:trPr>
        <w:tc>
          <w:tcPr>
            <w:tcW w:w="2158" w:type="dxa"/>
            <w:tcBorders>
              <w:top w:val="nil"/>
              <w:left w:val="nil"/>
              <w:bottom w:val="nil"/>
              <w:right w:val="nil"/>
            </w:tcBorders>
            <w:shd w:val="clear" w:color="auto" w:fill="auto"/>
            <w:noWrap/>
            <w:vAlign w:val="center"/>
          </w:tcPr>
          <w:p w14:paraId="494F44F4" w14:textId="5AE4C592" w:rsidR="00921FEC" w:rsidRDefault="00921FEC" w:rsidP="00921FEC">
            <w:pPr>
              <w:rPr>
                <w:rFonts w:eastAsia="Yu Gothic" w:cs="Times New Roman"/>
                <w:color w:val="000000"/>
                <w:sz w:val="18"/>
                <w:szCs w:val="18"/>
              </w:rPr>
            </w:pPr>
            <w:r>
              <w:rPr>
                <w:rFonts w:eastAsia="Yu Gothic" w:cs="Times New Roman"/>
                <w:color w:val="000000"/>
                <w:sz w:val="18"/>
                <w:szCs w:val="18"/>
              </w:rPr>
              <w:t>L_epsilon1_z</w:t>
            </w:r>
          </w:p>
        </w:tc>
        <w:tc>
          <w:tcPr>
            <w:tcW w:w="1188" w:type="dxa"/>
            <w:tcBorders>
              <w:top w:val="nil"/>
              <w:left w:val="nil"/>
              <w:bottom w:val="nil"/>
              <w:right w:val="nil"/>
            </w:tcBorders>
            <w:shd w:val="clear" w:color="auto" w:fill="auto"/>
            <w:noWrap/>
            <w:vAlign w:val="center"/>
          </w:tcPr>
          <w:p w14:paraId="01151E7C" w14:textId="157C5DA4" w:rsidR="00921FEC" w:rsidRDefault="00921FEC" w:rsidP="00921FEC">
            <w:pPr>
              <w:jc w:val="right"/>
              <w:rPr>
                <w:rFonts w:eastAsia="Yu Gothic" w:cs="Times New Roman"/>
                <w:color w:val="000000"/>
                <w:sz w:val="18"/>
                <w:szCs w:val="18"/>
              </w:rPr>
            </w:pPr>
            <w:r>
              <w:rPr>
                <w:rFonts w:eastAsia="Yu Gothic" w:cs="Times New Roman"/>
                <w:color w:val="000000"/>
                <w:sz w:val="18"/>
                <w:szCs w:val="18"/>
              </w:rPr>
              <w:t>1.2236</w:t>
            </w:r>
          </w:p>
        </w:tc>
        <w:tc>
          <w:tcPr>
            <w:tcW w:w="1188" w:type="dxa"/>
            <w:tcBorders>
              <w:top w:val="nil"/>
              <w:left w:val="nil"/>
              <w:bottom w:val="nil"/>
              <w:right w:val="nil"/>
            </w:tcBorders>
            <w:shd w:val="clear" w:color="auto" w:fill="auto"/>
            <w:noWrap/>
            <w:vAlign w:val="center"/>
          </w:tcPr>
          <w:p w14:paraId="223F265C" w14:textId="5F2109C2" w:rsidR="00921FEC" w:rsidRDefault="00921FEC" w:rsidP="00921FEC">
            <w:pPr>
              <w:jc w:val="right"/>
              <w:rPr>
                <w:rFonts w:eastAsia="Yu Gothic" w:cs="Times New Roman"/>
                <w:color w:val="000000"/>
                <w:sz w:val="18"/>
                <w:szCs w:val="18"/>
              </w:rPr>
            </w:pPr>
            <w:r>
              <w:rPr>
                <w:rFonts w:eastAsia="Yu Gothic" w:cs="Times New Roman"/>
                <w:color w:val="000000"/>
                <w:sz w:val="18"/>
                <w:szCs w:val="18"/>
              </w:rPr>
              <w:t>0.2738</w:t>
            </w:r>
          </w:p>
        </w:tc>
        <w:tc>
          <w:tcPr>
            <w:tcW w:w="1208" w:type="dxa"/>
            <w:tcBorders>
              <w:top w:val="nil"/>
              <w:left w:val="nil"/>
              <w:bottom w:val="nil"/>
              <w:right w:val="nil"/>
            </w:tcBorders>
            <w:shd w:val="clear" w:color="auto" w:fill="auto"/>
            <w:noWrap/>
            <w:vAlign w:val="center"/>
          </w:tcPr>
          <w:p w14:paraId="6BAF4A72" w14:textId="118045A0" w:rsidR="00921FEC" w:rsidRDefault="00921FEC" w:rsidP="00921FEC">
            <w:pPr>
              <w:jc w:val="right"/>
              <w:rPr>
                <w:rFonts w:eastAsia="Yu Gothic" w:cs="Times New Roman"/>
                <w:color w:val="000000"/>
                <w:sz w:val="18"/>
                <w:szCs w:val="18"/>
              </w:rPr>
            </w:pPr>
            <w:r>
              <w:rPr>
                <w:rFonts w:eastAsia="Yu Gothic" w:cs="Times New Roman"/>
                <w:color w:val="000000"/>
                <w:sz w:val="18"/>
                <w:szCs w:val="18"/>
              </w:rPr>
              <w:t>-3.09E-11</w:t>
            </w:r>
          </w:p>
        </w:tc>
      </w:tr>
      <w:tr w:rsidR="00921FEC" w14:paraId="58722179" w14:textId="77777777" w:rsidTr="001114F3">
        <w:trPr>
          <w:trHeight w:val="375"/>
        </w:trPr>
        <w:tc>
          <w:tcPr>
            <w:tcW w:w="2158" w:type="dxa"/>
            <w:tcBorders>
              <w:top w:val="nil"/>
              <w:left w:val="nil"/>
              <w:bottom w:val="nil"/>
              <w:right w:val="nil"/>
            </w:tcBorders>
            <w:shd w:val="clear" w:color="auto" w:fill="auto"/>
            <w:noWrap/>
            <w:vAlign w:val="center"/>
          </w:tcPr>
          <w:p w14:paraId="186EEA4E" w14:textId="00FBBF0E" w:rsidR="00921FEC" w:rsidRDefault="00921FEC" w:rsidP="00921FEC">
            <w:pPr>
              <w:rPr>
                <w:rFonts w:eastAsia="Yu Gothic" w:cs="Times New Roman"/>
                <w:color w:val="000000"/>
                <w:sz w:val="18"/>
                <w:szCs w:val="18"/>
              </w:rPr>
            </w:pPr>
            <w:r>
              <w:rPr>
                <w:rFonts w:eastAsia="Yu Gothic" w:cs="Times New Roman"/>
                <w:color w:val="000000"/>
                <w:sz w:val="18"/>
                <w:szCs w:val="18"/>
              </w:rPr>
              <w:t>L_beta1_z</w:t>
            </w:r>
          </w:p>
        </w:tc>
        <w:tc>
          <w:tcPr>
            <w:tcW w:w="1188" w:type="dxa"/>
            <w:tcBorders>
              <w:top w:val="nil"/>
              <w:left w:val="nil"/>
              <w:bottom w:val="nil"/>
              <w:right w:val="nil"/>
            </w:tcBorders>
            <w:shd w:val="clear" w:color="auto" w:fill="auto"/>
            <w:noWrap/>
            <w:vAlign w:val="center"/>
          </w:tcPr>
          <w:p w14:paraId="721F6F06" w14:textId="54DD2AD7" w:rsidR="00921FEC" w:rsidRDefault="00921FEC" w:rsidP="00921FEC">
            <w:pPr>
              <w:jc w:val="right"/>
              <w:rPr>
                <w:rFonts w:eastAsia="Yu Gothic" w:cs="Times New Roman"/>
                <w:color w:val="000000"/>
                <w:sz w:val="18"/>
                <w:szCs w:val="18"/>
              </w:rPr>
            </w:pPr>
            <w:r>
              <w:rPr>
                <w:rFonts w:eastAsia="Yu Gothic" w:cs="Times New Roman"/>
                <w:color w:val="000000"/>
                <w:sz w:val="18"/>
                <w:szCs w:val="18"/>
              </w:rPr>
              <w:t>2.9757</w:t>
            </w:r>
          </w:p>
        </w:tc>
        <w:tc>
          <w:tcPr>
            <w:tcW w:w="1188" w:type="dxa"/>
            <w:tcBorders>
              <w:top w:val="nil"/>
              <w:left w:val="nil"/>
              <w:bottom w:val="nil"/>
              <w:right w:val="nil"/>
            </w:tcBorders>
            <w:shd w:val="clear" w:color="auto" w:fill="auto"/>
            <w:noWrap/>
            <w:vAlign w:val="center"/>
          </w:tcPr>
          <w:p w14:paraId="3AF33E54" w14:textId="43C16122" w:rsidR="00921FEC" w:rsidRDefault="00921FEC" w:rsidP="00921FEC">
            <w:pPr>
              <w:jc w:val="right"/>
              <w:rPr>
                <w:rFonts w:eastAsia="Yu Gothic" w:cs="Times New Roman"/>
                <w:color w:val="000000"/>
                <w:sz w:val="18"/>
                <w:szCs w:val="18"/>
              </w:rPr>
            </w:pPr>
            <w:r>
              <w:rPr>
                <w:rFonts w:eastAsia="Yu Gothic" w:cs="Times New Roman"/>
                <w:color w:val="000000"/>
                <w:sz w:val="18"/>
                <w:szCs w:val="18"/>
              </w:rPr>
              <w:t>0.6811</w:t>
            </w:r>
          </w:p>
        </w:tc>
        <w:tc>
          <w:tcPr>
            <w:tcW w:w="1208" w:type="dxa"/>
            <w:tcBorders>
              <w:top w:val="nil"/>
              <w:left w:val="nil"/>
              <w:bottom w:val="nil"/>
              <w:right w:val="nil"/>
            </w:tcBorders>
            <w:shd w:val="clear" w:color="auto" w:fill="auto"/>
            <w:noWrap/>
            <w:vAlign w:val="center"/>
          </w:tcPr>
          <w:p w14:paraId="20AAEDD1" w14:textId="6CB83149" w:rsidR="00921FEC" w:rsidRDefault="00921FEC" w:rsidP="00921FEC">
            <w:pPr>
              <w:jc w:val="right"/>
              <w:rPr>
                <w:rFonts w:eastAsia="Yu Gothic" w:cs="Times New Roman"/>
                <w:color w:val="000000"/>
                <w:sz w:val="18"/>
                <w:szCs w:val="18"/>
              </w:rPr>
            </w:pPr>
            <w:r>
              <w:rPr>
                <w:rFonts w:eastAsia="Yu Gothic" w:cs="Times New Roman"/>
                <w:color w:val="000000"/>
                <w:sz w:val="18"/>
                <w:szCs w:val="18"/>
              </w:rPr>
              <w:t>1.03E-11</w:t>
            </w:r>
          </w:p>
        </w:tc>
      </w:tr>
      <w:tr w:rsidR="00921FEC" w14:paraId="76B87585" w14:textId="77777777" w:rsidTr="001114F3">
        <w:trPr>
          <w:trHeight w:val="375"/>
        </w:trPr>
        <w:tc>
          <w:tcPr>
            <w:tcW w:w="2158" w:type="dxa"/>
            <w:tcBorders>
              <w:top w:val="nil"/>
              <w:left w:val="nil"/>
              <w:bottom w:val="nil"/>
              <w:right w:val="nil"/>
            </w:tcBorders>
            <w:shd w:val="clear" w:color="auto" w:fill="auto"/>
            <w:noWrap/>
            <w:vAlign w:val="center"/>
          </w:tcPr>
          <w:p w14:paraId="2D7B01CA" w14:textId="7147B8D9" w:rsidR="00921FEC" w:rsidRDefault="00921FEC" w:rsidP="00921FEC">
            <w:pPr>
              <w:rPr>
                <w:rFonts w:eastAsia="Yu Gothic" w:cs="Times New Roman"/>
                <w:color w:val="000000"/>
                <w:sz w:val="18"/>
                <w:szCs w:val="18"/>
              </w:rPr>
            </w:pPr>
            <w:r>
              <w:rPr>
                <w:rFonts w:eastAsia="Yu Gothic" w:cs="Times New Roman"/>
                <w:color w:val="000000"/>
                <w:sz w:val="18"/>
                <w:szCs w:val="18"/>
              </w:rPr>
              <w:t>logkappa1</w:t>
            </w:r>
          </w:p>
        </w:tc>
        <w:tc>
          <w:tcPr>
            <w:tcW w:w="1188" w:type="dxa"/>
            <w:tcBorders>
              <w:top w:val="nil"/>
              <w:left w:val="nil"/>
              <w:bottom w:val="nil"/>
              <w:right w:val="nil"/>
            </w:tcBorders>
            <w:shd w:val="clear" w:color="auto" w:fill="auto"/>
            <w:noWrap/>
            <w:vAlign w:val="center"/>
          </w:tcPr>
          <w:p w14:paraId="63006C43" w14:textId="678B5C6F" w:rsidR="00921FEC" w:rsidRDefault="00921FEC" w:rsidP="00921FEC">
            <w:pPr>
              <w:jc w:val="right"/>
              <w:rPr>
                <w:rFonts w:eastAsia="Yu Gothic" w:cs="Times New Roman"/>
                <w:color w:val="000000"/>
                <w:sz w:val="18"/>
                <w:szCs w:val="18"/>
              </w:rPr>
            </w:pPr>
            <w:r>
              <w:rPr>
                <w:rFonts w:eastAsia="Yu Gothic" w:cs="Times New Roman"/>
                <w:color w:val="000000"/>
                <w:sz w:val="18"/>
                <w:szCs w:val="18"/>
              </w:rPr>
              <w:t>-5.8057</w:t>
            </w:r>
          </w:p>
        </w:tc>
        <w:tc>
          <w:tcPr>
            <w:tcW w:w="1188" w:type="dxa"/>
            <w:tcBorders>
              <w:top w:val="nil"/>
              <w:left w:val="nil"/>
              <w:bottom w:val="nil"/>
              <w:right w:val="nil"/>
            </w:tcBorders>
            <w:shd w:val="clear" w:color="auto" w:fill="auto"/>
            <w:noWrap/>
            <w:vAlign w:val="center"/>
          </w:tcPr>
          <w:p w14:paraId="224623ED" w14:textId="6865F50C" w:rsidR="00921FEC" w:rsidRDefault="00921FEC" w:rsidP="00921FEC">
            <w:pPr>
              <w:jc w:val="right"/>
              <w:rPr>
                <w:rFonts w:eastAsia="Yu Gothic" w:cs="Times New Roman"/>
                <w:color w:val="000000"/>
                <w:sz w:val="18"/>
                <w:szCs w:val="18"/>
              </w:rPr>
            </w:pPr>
            <w:r>
              <w:rPr>
                <w:rFonts w:eastAsia="Yu Gothic" w:cs="Times New Roman"/>
                <w:color w:val="000000"/>
                <w:sz w:val="18"/>
                <w:szCs w:val="18"/>
              </w:rPr>
              <w:t>0.2605</w:t>
            </w:r>
          </w:p>
        </w:tc>
        <w:tc>
          <w:tcPr>
            <w:tcW w:w="1208" w:type="dxa"/>
            <w:tcBorders>
              <w:top w:val="nil"/>
              <w:left w:val="nil"/>
              <w:bottom w:val="nil"/>
              <w:right w:val="nil"/>
            </w:tcBorders>
            <w:shd w:val="clear" w:color="auto" w:fill="auto"/>
            <w:noWrap/>
            <w:vAlign w:val="center"/>
          </w:tcPr>
          <w:p w14:paraId="77DD0FEA" w14:textId="2A76CEB0" w:rsidR="00921FEC" w:rsidRDefault="00921FEC" w:rsidP="00921FEC">
            <w:pPr>
              <w:jc w:val="right"/>
              <w:rPr>
                <w:rFonts w:eastAsia="Yu Gothic" w:cs="Times New Roman"/>
                <w:color w:val="000000"/>
                <w:sz w:val="18"/>
                <w:szCs w:val="18"/>
              </w:rPr>
            </w:pPr>
            <w:r>
              <w:rPr>
                <w:rFonts w:eastAsia="Yu Gothic" w:cs="Times New Roman"/>
                <w:color w:val="000000"/>
                <w:sz w:val="18"/>
                <w:szCs w:val="18"/>
              </w:rPr>
              <w:t>-1.70E-11</w:t>
            </w:r>
          </w:p>
        </w:tc>
      </w:tr>
      <w:tr w:rsidR="00921FEC" w14:paraId="759BF0E7" w14:textId="77777777" w:rsidTr="001114F3">
        <w:trPr>
          <w:trHeight w:val="375"/>
        </w:trPr>
        <w:tc>
          <w:tcPr>
            <w:tcW w:w="2158" w:type="dxa"/>
            <w:tcBorders>
              <w:top w:val="nil"/>
              <w:left w:val="nil"/>
              <w:bottom w:val="nil"/>
              <w:right w:val="nil"/>
            </w:tcBorders>
            <w:shd w:val="clear" w:color="auto" w:fill="auto"/>
            <w:noWrap/>
            <w:vAlign w:val="center"/>
          </w:tcPr>
          <w:p w14:paraId="1D8176B7" w14:textId="2AE3FD0C" w:rsidR="00921FEC" w:rsidRDefault="00921FEC" w:rsidP="00921FEC">
            <w:pPr>
              <w:rPr>
                <w:rFonts w:eastAsia="Yu Gothic" w:cs="Times New Roman"/>
                <w:color w:val="000000"/>
                <w:sz w:val="18"/>
                <w:szCs w:val="18"/>
              </w:rPr>
            </w:pPr>
            <w:r>
              <w:rPr>
                <w:rFonts w:eastAsia="Yu Gothic" w:cs="Times New Roman"/>
                <w:color w:val="000000"/>
                <w:sz w:val="18"/>
                <w:szCs w:val="18"/>
              </w:rPr>
              <w:t>Beta_mean1_c</w:t>
            </w:r>
          </w:p>
        </w:tc>
        <w:tc>
          <w:tcPr>
            <w:tcW w:w="1188" w:type="dxa"/>
            <w:tcBorders>
              <w:top w:val="nil"/>
              <w:left w:val="nil"/>
              <w:bottom w:val="nil"/>
              <w:right w:val="nil"/>
            </w:tcBorders>
            <w:shd w:val="clear" w:color="auto" w:fill="auto"/>
            <w:noWrap/>
            <w:vAlign w:val="center"/>
          </w:tcPr>
          <w:p w14:paraId="0AB406A7" w14:textId="076F774D" w:rsidR="00921FEC" w:rsidRDefault="00921FEC" w:rsidP="00921FEC">
            <w:pPr>
              <w:jc w:val="right"/>
              <w:rPr>
                <w:rFonts w:eastAsia="Yu Gothic" w:cs="Times New Roman"/>
                <w:color w:val="000000"/>
                <w:sz w:val="18"/>
                <w:szCs w:val="18"/>
              </w:rPr>
            </w:pPr>
            <w:r>
              <w:rPr>
                <w:rFonts w:eastAsia="Yu Gothic" w:cs="Times New Roman"/>
                <w:color w:val="000000"/>
                <w:sz w:val="18"/>
                <w:szCs w:val="18"/>
              </w:rPr>
              <w:t>-1.9077</w:t>
            </w:r>
          </w:p>
        </w:tc>
        <w:tc>
          <w:tcPr>
            <w:tcW w:w="1188" w:type="dxa"/>
            <w:tcBorders>
              <w:top w:val="nil"/>
              <w:left w:val="nil"/>
              <w:bottom w:val="nil"/>
              <w:right w:val="nil"/>
            </w:tcBorders>
            <w:shd w:val="clear" w:color="auto" w:fill="auto"/>
            <w:noWrap/>
            <w:vAlign w:val="center"/>
          </w:tcPr>
          <w:p w14:paraId="376FE2AD" w14:textId="5A407274" w:rsidR="00921FEC" w:rsidRDefault="00921FEC" w:rsidP="00921FEC">
            <w:pPr>
              <w:jc w:val="right"/>
              <w:rPr>
                <w:rFonts w:eastAsia="Yu Gothic" w:cs="Times New Roman"/>
                <w:color w:val="000000"/>
                <w:sz w:val="18"/>
                <w:szCs w:val="18"/>
              </w:rPr>
            </w:pPr>
            <w:r>
              <w:rPr>
                <w:rFonts w:eastAsia="Yu Gothic" w:cs="Times New Roman"/>
                <w:color w:val="000000"/>
                <w:sz w:val="18"/>
                <w:szCs w:val="18"/>
              </w:rPr>
              <w:t>1.2777</w:t>
            </w:r>
          </w:p>
        </w:tc>
        <w:tc>
          <w:tcPr>
            <w:tcW w:w="1208" w:type="dxa"/>
            <w:tcBorders>
              <w:top w:val="nil"/>
              <w:left w:val="nil"/>
              <w:bottom w:val="nil"/>
              <w:right w:val="nil"/>
            </w:tcBorders>
            <w:shd w:val="clear" w:color="auto" w:fill="auto"/>
            <w:noWrap/>
            <w:vAlign w:val="center"/>
          </w:tcPr>
          <w:p w14:paraId="5A57CE8E" w14:textId="7573AFCB" w:rsidR="00921FEC" w:rsidRDefault="00921FEC" w:rsidP="00921FEC">
            <w:pPr>
              <w:jc w:val="right"/>
              <w:rPr>
                <w:rFonts w:eastAsia="Yu Gothic" w:cs="Times New Roman"/>
                <w:color w:val="000000"/>
                <w:sz w:val="18"/>
                <w:szCs w:val="18"/>
              </w:rPr>
            </w:pPr>
            <w:r>
              <w:rPr>
                <w:rFonts w:eastAsia="Yu Gothic" w:cs="Times New Roman"/>
                <w:color w:val="000000"/>
                <w:sz w:val="18"/>
                <w:szCs w:val="18"/>
              </w:rPr>
              <w:t>4.17E-14</w:t>
            </w:r>
          </w:p>
        </w:tc>
      </w:tr>
      <w:tr w:rsidR="00921FEC" w14:paraId="785C0E25" w14:textId="77777777" w:rsidTr="001114F3">
        <w:trPr>
          <w:trHeight w:val="375"/>
        </w:trPr>
        <w:tc>
          <w:tcPr>
            <w:tcW w:w="2158" w:type="dxa"/>
            <w:tcBorders>
              <w:top w:val="nil"/>
              <w:left w:val="nil"/>
              <w:bottom w:val="nil"/>
              <w:right w:val="nil"/>
            </w:tcBorders>
            <w:shd w:val="clear" w:color="auto" w:fill="auto"/>
            <w:noWrap/>
            <w:vAlign w:val="center"/>
          </w:tcPr>
          <w:p w14:paraId="7A75CD85" w14:textId="722BEEE9" w:rsidR="00921FEC" w:rsidRDefault="00921FEC" w:rsidP="00921FEC">
            <w:pPr>
              <w:rPr>
                <w:rFonts w:eastAsia="Yu Gothic" w:cs="Times New Roman"/>
                <w:color w:val="000000"/>
                <w:sz w:val="18"/>
                <w:szCs w:val="18"/>
              </w:rPr>
            </w:pPr>
            <w:r>
              <w:rPr>
                <w:rFonts w:eastAsia="Yu Gothic" w:cs="Times New Roman"/>
                <w:color w:val="000000"/>
                <w:sz w:val="18"/>
                <w:szCs w:val="18"/>
              </w:rPr>
              <w:t>beta2_ft</w:t>
            </w:r>
          </w:p>
        </w:tc>
        <w:tc>
          <w:tcPr>
            <w:tcW w:w="1188" w:type="dxa"/>
            <w:tcBorders>
              <w:top w:val="nil"/>
              <w:left w:val="nil"/>
              <w:bottom w:val="nil"/>
              <w:right w:val="nil"/>
            </w:tcBorders>
            <w:shd w:val="clear" w:color="auto" w:fill="auto"/>
            <w:noWrap/>
            <w:vAlign w:val="center"/>
          </w:tcPr>
          <w:p w14:paraId="145A4E0C" w14:textId="1A795DB4" w:rsidR="00921FEC" w:rsidRDefault="00921FEC" w:rsidP="00921FEC">
            <w:pPr>
              <w:jc w:val="right"/>
              <w:rPr>
                <w:rFonts w:eastAsia="Yu Gothic" w:cs="Times New Roman"/>
                <w:color w:val="000000"/>
                <w:sz w:val="18"/>
                <w:szCs w:val="18"/>
              </w:rPr>
            </w:pPr>
            <w:r>
              <w:rPr>
                <w:rFonts w:eastAsia="Yu Gothic" w:cs="Times New Roman"/>
                <w:color w:val="000000"/>
                <w:sz w:val="18"/>
                <w:szCs w:val="18"/>
              </w:rPr>
              <w:t>4.0570</w:t>
            </w:r>
          </w:p>
        </w:tc>
        <w:tc>
          <w:tcPr>
            <w:tcW w:w="1188" w:type="dxa"/>
            <w:tcBorders>
              <w:top w:val="nil"/>
              <w:left w:val="nil"/>
              <w:bottom w:val="nil"/>
              <w:right w:val="nil"/>
            </w:tcBorders>
            <w:shd w:val="clear" w:color="auto" w:fill="auto"/>
            <w:noWrap/>
            <w:vAlign w:val="center"/>
          </w:tcPr>
          <w:p w14:paraId="6770D708" w14:textId="3D0C7C03" w:rsidR="00921FEC" w:rsidRDefault="00921FEC" w:rsidP="00921FEC">
            <w:pPr>
              <w:jc w:val="right"/>
              <w:rPr>
                <w:rFonts w:eastAsia="Yu Gothic" w:cs="Times New Roman"/>
                <w:color w:val="000000"/>
                <w:sz w:val="18"/>
                <w:szCs w:val="18"/>
              </w:rPr>
            </w:pPr>
            <w:r>
              <w:rPr>
                <w:rFonts w:eastAsia="Yu Gothic" w:cs="Times New Roman"/>
                <w:color w:val="000000"/>
                <w:sz w:val="18"/>
                <w:szCs w:val="18"/>
              </w:rPr>
              <w:t>0.3393</w:t>
            </w:r>
          </w:p>
        </w:tc>
        <w:tc>
          <w:tcPr>
            <w:tcW w:w="1208" w:type="dxa"/>
            <w:tcBorders>
              <w:top w:val="nil"/>
              <w:left w:val="nil"/>
              <w:bottom w:val="nil"/>
              <w:right w:val="nil"/>
            </w:tcBorders>
            <w:shd w:val="clear" w:color="auto" w:fill="auto"/>
            <w:noWrap/>
            <w:vAlign w:val="center"/>
          </w:tcPr>
          <w:p w14:paraId="6EF64258" w14:textId="22FE4CB8" w:rsidR="00921FEC" w:rsidRDefault="00921FEC" w:rsidP="00921FEC">
            <w:pPr>
              <w:jc w:val="right"/>
              <w:rPr>
                <w:rFonts w:eastAsia="Yu Gothic" w:cs="Times New Roman"/>
                <w:color w:val="000000"/>
                <w:sz w:val="18"/>
                <w:szCs w:val="18"/>
              </w:rPr>
            </w:pPr>
            <w:r>
              <w:rPr>
                <w:rFonts w:eastAsia="Yu Gothic" w:cs="Times New Roman"/>
                <w:color w:val="000000"/>
                <w:sz w:val="18"/>
                <w:szCs w:val="18"/>
              </w:rPr>
              <w:t>-6.39E-14</w:t>
            </w:r>
          </w:p>
        </w:tc>
      </w:tr>
      <w:tr w:rsidR="00921FEC" w14:paraId="025D2232" w14:textId="77777777" w:rsidTr="001114F3">
        <w:trPr>
          <w:trHeight w:val="375"/>
        </w:trPr>
        <w:tc>
          <w:tcPr>
            <w:tcW w:w="2158" w:type="dxa"/>
            <w:tcBorders>
              <w:top w:val="nil"/>
              <w:left w:val="nil"/>
              <w:bottom w:val="nil"/>
              <w:right w:val="nil"/>
            </w:tcBorders>
            <w:shd w:val="clear" w:color="auto" w:fill="auto"/>
            <w:noWrap/>
            <w:vAlign w:val="center"/>
          </w:tcPr>
          <w:p w14:paraId="7E979C18" w14:textId="10D1E937" w:rsidR="00921FEC" w:rsidRDefault="00921FEC" w:rsidP="00921FEC">
            <w:pPr>
              <w:rPr>
                <w:rFonts w:eastAsia="Yu Gothic" w:cs="Times New Roman"/>
                <w:color w:val="000000"/>
                <w:sz w:val="18"/>
                <w:szCs w:val="18"/>
              </w:rPr>
            </w:pPr>
            <w:r>
              <w:rPr>
                <w:rFonts w:eastAsia="Yu Gothic" w:cs="Times New Roman"/>
                <w:color w:val="000000"/>
                <w:sz w:val="18"/>
                <w:szCs w:val="18"/>
              </w:rPr>
              <w:t>lambda2_k</w:t>
            </w:r>
          </w:p>
        </w:tc>
        <w:tc>
          <w:tcPr>
            <w:tcW w:w="1188" w:type="dxa"/>
            <w:tcBorders>
              <w:top w:val="nil"/>
              <w:left w:val="nil"/>
              <w:bottom w:val="nil"/>
              <w:right w:val="nil"/>
            </w:tcBorders>
            <w:shd w:val="clear" w:color="auto" w:fill="auto"/>
            <w:noWrap/>
            <w:vAlign w:val="center"/>
          </w:tcPr>
          <w:p w14:paraId="194C5243" w14:textId="5FECA990" w:rsidR="00921FEC" w:rsidRDefault="00921FEC" w:rsidP="00921FEC">
            <w:pPr>
              <w:jc w:val="right"/>
              <w:rPr>
                <w:rFonts w:eastAsia="Yu Gothic" w:cs="Times New Roman"/>
                <w:color w:val="000000"/>
                <w:sz w:val="18"/>
                <w:szCs w:val="18"/>
              </w:rPr>
            </w:pPr>
            <w:r>
              <w:rPr>
                <w:rFonts w:eastAsia="Yu Gothic" w:cs="Times New Roman"/>
                <w:color w:val="000000"/>
                <w:sz w:val="18"/>
                <w:szCs w:val="18"/>
              </w:rPr>
              <w:t>-0.3295</w:t>
            </w:r>
          </w:p>
        </w:tc>
        <w:tc>
          <w:tcPr>
            <w:tcW w:w="1188" w:type="dxa"/>
            <w:tcBorders>
              <w:top w:val="nil"/>
              <w:left w:val="nil"/>
              <w:bottom w:val="nil"/>
              <w:right w:val="nil"/>
            </w:tcBorders>
            <w:shd w:val="clear" w:color="auto" w:fill="auto"/>
            <w:noWrap/>
            <w:vAlign w:val="center"/>
          </w:tcPr>
          <w:p w14:paraId="1FFC8C77" w14:textId="1531D733" w:rsidR="00921FEC" w:rsidRDefault="00921FEC" w:rsidP="00921FEC">
            <w:pPr>
              <w:jc w:val="right"/>
              <w:rPr>
                <w:rFonts w:eastAsia="Yu Gothic" w:cs="Times New Roman"/>
                <w:color w:val="000000"/>
                <w:sz w:val="18"/>
                <w:szCs w:val="18"/>
              </w:rPr>
            </w:pPr>
            <w:r>
              <w:rPr>
                <w:rFonts w:eastAsia="Yu Gothic" w:cs="Times New Roman"/>
                <w:color w:val="000000"/>
                <w:sz w:val="18"/>
                <w:szCs w:val="18"/>
              </w:rPr>
              <w:t>0.1090</w:t>
            </w:r>
          </w:p>
        </w:tc>
        <w:tc>
          <w:tcPr>
            <w:tcW w:w="1208" w:type="dxa"/>
            <w:tcBorders>
              <w:top w:val="nil"/>
              <w:left w:val="nil"/>
              <w:bottom w:val="nil"/>
              <w:right w:val="nil"/>
            </w:tcBorders>
            <w:shd w:val="clear" w:color="auto" w:fill="auto"/>
            <w:noWrap/>
            <w:vAlign w:val="center"/>
          </w:tcPr>
          <w:p w14:paraId="36A56695" w14:textId="341989DB" w:rsidR="00921FEC" w:rsidRDefault="00921FEC" w:rsidP="00921FEC">
            <w:pPr>
              <w:jc w:val="right"/>
              <w:rPr>
                <w:rFonts w:eastAsia="Yu Gothic" w:cs="Times New Roman"/>
                <w:color w:val="000000"/>
                <w:sz w:val="18"/>
                <w:szCs w:val="18"/>
              </w:rPr>
            </w:pPr>
            <w:r>
              <w:rPr>
                <w:rFonts w:eastAsia="Yu Gothic" w:cs="Times New Roman"/>
                <w:color w:val="000000"/>
                <w:sz w:val="18"/>
                <w:szCs w:val="18"/>
              </w:rPr>
              <w:t>5.86E-13</w:t>
            </w:r>
          </w:p>
        </w:tc>
      </w:tr>
      <w:tr w:rsidR="00921FEC" w14:paraId="35508E17" w14:textId="77777777" w:rsidTr="001114F3">
        <w:trPr>
          <w:trHeight w:val="375"/>
        </w:trPr>
        <w:tc>
          <w:tcPr>
            <w:tcW w:w="2158" w:type="dxa"/>
            <w:tcBorders>
              <w:top w:val="nil"/>
              <w:left w:val="nil"/>
              <w:bottom w:val="nil"/>
              <w:right w:val="nil"/>
            </w:tcBorders>
            <w:shd w:val="clear" w:color="auto" w:fill="auto"/>
            <w:noWrap/>
            <w:vAlign w:val="center"/>
          </w:tcPr>
          <w:p w14:paraId="49F59741" w14:textId="52CA7797" w:rsidR="00921FEC" w:rsidRDefault="00921FEC" w:rsidP="00921FEC">
            <w:pPr>
              <w:rPr>
                <w:rFonts w:eastAsia="Yu Gothic" w:cs="Times New Roman"/>
                <w:color w:val="000000"/>
                <w:sz w:val="18"/>
                <w:szCs w:val="18"/>
              </w:rPr>
            </w:pPr>
            <w:r>
              <w:rPr>
                <w:rFonts w:eastAsia="Yu Gothic" w:cs="Times New Roman"/>
                <w:color w:val="000000"/>
                <w:sz w:val="18"/>
                <w:szCs w:val="18"/>
              </w:rPr>
              <w:t>lambda2_k</w:t>
            </w:r>
          </w:p>
        </w:tc>
        <w:tc>
          <w:tcPr>
            <w:tcW w:w="1188" w:type="dxa"/>
            <w:tcBorders>
              <w:top w:val="nil"/>
              <w:left w:val="nil"/>
              <w:bottom w:val="nil"/>
              <w:right w:val="nil"/>
            </w:tcBorders>
            <w:shd w:val="clear" w:color="auto" w:fill="auto"/>
            <w:noWrap/>
            <w:vAlign w:val="center"/>
          </w:tcPr>
          <w:p w14:paraId="6DB87034" w14:textId="3C5ABE50" w:rsidR="00921FEC" w:rsidRDefault="00921FEC" w:rsidP="00921FEC">
            <w:pPr>
              <w:jc w:val="right"/>
              <w:rPr>
                <w:rFonts w:eastAsia="Yu Gothic" w:cs="Times New Roman"/>
                <w:color w:val="000000"/>
                <w:sz w:val="18"/>
                <w:szCs w:val="18"/>
              </w:rPr>
            </w:pPr>
            <w:r>
              <w:rPr>
                <w:rFonts w:eastAsia="Yu Gothic" w:cs="Times New Roman"/>
                <w:color w:val="000000"/>
                <w:sz w:val="18"/>
                <w:szCs w:val="18"/>
              </w:rPr>
              <w:t>0.3244</w:t>
            </w:r>
          </w:p>
        </w:tc>
        <w:tc>
          <w:tcPr>
            <w:tcW w:w="1188" w:type="dxa"/>
            <w:tcBorders>
              <w:top w:val="nil"/>
              <w:left w:val="nil"/>
              <w:bottom w:val="nil"/>
              <w:right w:val="nil"/>
            </w:tcBorders>
            <w:shd w:val="clear" w:color="auto" w:fill="auto"/>
            <w:noWrap/>
            <w:vAlign w:val="center"/>
          </w:tcPr>
          <w:p w14:paraId="57B578B2" w14:textId="0043D078" w:rsidR="00921FEC" w:rsidRDefault="00921FEC" w:rsidP="00921FEC">
            <w:pPr>
              <w:jc w:val="right"/>
              <w:rPr>
                <w:rFonts w:eastAsia="Yu Gothic" w:cs="Times New Roman"/>
                <w:color w:val="000000"/>
                <w:sz w:val="18"/>
                <w:szCs w:val="18"/>
              </w:rPr>
            </w:pPr>
            <w:r>
              <w:rPr>
                <w:rFonts w:eastAsia="Yu Gothic" w:cs="Times New Roman"/>
                <w:color w:val="000000"/>
                <w:sz w:val="18"/>
                <w:szCs w:val="18"/>
              </w:rPr>
              <w:t>0.1948</w:t>
            </w:r>
          </w:p>
        </w:tc>
        <w:tc>
          <w:tcPr>
            <w:tcW w:w="1208" w:type="dxa"/>
            <w:tcBorders>
              <w:top w:val="nil"/>
              <w:left w:val="nil"/>
              <w:bottom w:val="nil"/>
              <w:right w:val="nil"/>
            </w:tcBorders>
            <w:shd w:val="clear" w:color="auto" w:fill="auto"/>
            <w:noWrap/>
            <w:vAlign w:val="center"/>
          </w:tcPr>
          <w:p w14:paraId="67E41D9A" w14:textId="44A1310F" w:rsidR="00921FEC" w:rsidRDefault="00921FEC" w:rsidP="00921FEC">
            <w:pPr>
              <w:jc w:val="right"/>
              <w:rPr>
                <w:rFonts w:eastAsia="Yu Gothic" w:cs="Times New Roman"/>
                <w:color w:val="000000"/>
                <w:sz w:val="18"/>
                <w:szCs w:val="18"/>
              </w:rPr>
            </w:pPr>
            <w:r>
              <w:rPr>
                <w:rFonts w:eastAsia="Yu Gothic" w:cs="Times New Roman"/>
                <w:color w:val="000000"/>
                <w:sz w:val="18"/>
                <w:szCs w:val="18"/>
              </w:rPr>
              <w:t>-8.73E-14</w:t>
            </w:r>
          </w:p>
        </w:tc>
      </w:tr>
      <w:tr w:rsidR="00921FEC" w14:paraId="09EED0FE" w14:textId="77777777" w:rsidTr="001114F3">
        <w:trPr>
          <w:trHeight w:val="375"/>
        </w:trPr>
        <w:tc>
          <w:tcPr>
            <w:tcW w:w="2158" w:type="dxa"/>
            <w:tcBorders>
              <w:top w:val="nil"/>
              <w:left w:val="nil"/>
              <w:bottom w:val="nil"/>
              <w:right w:val="nil"/>
            </w:tcBorders>
            <w:shd w:val="clear" w:color="auto" w:fill="auto"/>
            <w:noWrap/>
            <w:vAlign w:val="center"/>
          </w:tcPr>
          <w:p w14:paraId="6E67C678" w14:textId="76E3DF65" w:rsidR="00921FEC" w:rsidRDefault="00921FEC" w:rsidP="00921FEC">
            <w:pPr>
              <w:rPr>
                <w:rFonts w:eastAsia="Yu Gothic" w:cs="Times New Roman"/>
                <w:color w:val="000000"/>
                <w:sz w:val="18"/>
                <w:szCs w:val="18"/>
              </w:rPr>
            </w:pPr>
            <w:r>
              <w:rPr>
                <w:rFonts w:eastAsia="Yu Gothic" w:cs="Times New Roman"/>
                <w:color w:val="000000"/>
                <w:sz w:val="18"/>
                <w:szCs w:val="18"/>
              </w:rPr>
              <w:t>L_epsilon2_z</w:t>
            </w:r>
          </w:p>
        </w:tc>
        <w:tc>
          <w:tcPr>
            <w:tcW w:w="1188" w:type="dxa"/>
            <w:tcBorders>
              <w:top w:val="nil"/>
              <w:left w:val="nil"/>
              <w:bottom w:val="nil"/>
              <w:right w:val="nil"/>
            </w:tcBorders>
            <w:shd w:val="clear" w:color="auto" w:fill="auto"/>
            <w:noWrap/>
            <w:vAlign w:val="center"/>
          </w:tcPr>
          <w:p w14:paraId="1E35D9B0" w14:textId="1EFE10D7" w:rsidR="00921FEC" w:rsidRDefault="00921FEC" w:rsidP="00921FEC">
            <w:pPr>
              <w:jc w:val="right"/>
              <w:rPr>
                <w:rFonts w:eastAsia="Yu Gothic" w:cs="Times New Roman"/>
                <w:color w:val="000000"/>
                <w:sz w:val="18"/>
                <w:szCs w:val="18"/>
              </w:rPr>
            </w:pPr>
            <w:r>
              <w:rPr>
                <w:rFonts w:eastAsia="Yu Gothic" w:cs="Times New Roman"/>
                <w:color w:val="000000"/>
                <w:sz w:val="18"/>
                <w:szCs w:val="18"/>
              </w:rPr>
              <w:t>1.2932</w:t>
            </w:r>
          </w:p>
        </w:tc>
        <w:tc>
          <w:tcPr>
            <w:tcW w:w="1188" w:type="dxa"/>
            <w:tcBorders>
              <w:top w:val="nil"/>
              <w:left w:val="nil"/>
              <w:bottom w:val="nil"/>
              <w:right w:val="nil"/>
            </w:tcBorders>
            <w:shd w:val="clear" w:color="auto" w:fill="auto"/>
            <w:noWrap/>
            <w:vAlign w:val="center"/>
          </w:tcPr>
          <w:p w14:paraId="12ED0497" w14:textId="13D8D85B" w:rsidR="00921FEC" w:rsidRDefault="00921FEC" w:rsidP="00921FEC">
            <w:pPr>
              <w:jc w:val="right"/>
              <w:rPr>
                <w:rFonts w:eastAsia="Yu Gothic" w:cs="Times New Roman"/>
                <w:color w:val="000000"/>
                <w:sz w:val="18"/>
                <w:szCs w:val="18"/>
              </w:rPr>
            </w:pPr>
            <w:r>
              <w:rPr>
                <w:rFonts w:eastAsia="Yu Gothic" w:cs="Times New Roman"/>
                <w:color w:val="000000"/>
                <w:sz w:val="18"/>
                <w:szCs w:val="18"/>
              </w:rPr>
              <w:t>0.3186</w:t>
            </w:r>
          </w:p>
        </w:tc>
        <w:tc>
          <w:tcPr>
            <w:tcW w:w="1208" w:type="dxa"/>
            <w:tcBorders>
              <w:top w:val="nil"/>
              <w:left w:val="nil"/>
              <w:bottom w:val="nil"/>
              <w:right w:val="nil"/>
            </w:tcBorders>
            <w:shd w:val="clear" w:color="auto" w:fill="auto"/>
            <w:noWrap/>
            <w:vAlign w:val="center"/>
          </w:tcPr>
          <w:p w14:paraId="29D5CB8E" w14:textId="00F0E325" w:rsidR="00921FEC" w:rsidRDefault="00921FEC" w:rsidP="00921FEC">
            <w:pPr>
              <w:jc w:val="right"/>
              <w:rPr>
                <w:rFonts w:eastAsia="Yu Gothic" w:cs="Times New Roman"/>
                <w:color w:val="000000"/>
                <w:sz w:val="18"/>
                <w:szCs w:val="18"/>
              </w:rPr>
            </w:pPr>
            <w:r>
              <w:rPr>
                <w:rFonts w:eastAsia="Yu Gothic" w:cs="Times New Roman"/>
                <w:color w:val="000000"/>
                <w:sz w:val="18"/>
                <w:szCs w:val="18"/>
              </w:rPr>
              <w:t>-3.20E-13</w:t>
            </w:r>
          </w:p>
        </w:tc>
      </w:tr>
      <w:tr w:rsidR="00921FEC" w14:paraId="711DEF2F" w14:textId="77777777" w:rsidTr="001114F3">
        <w:trPr>
          <w:trHeight w:val="375"/>
        </w:trPr>
        <w:tc>
          <w:tcPr>
            <w:tcW w:w="2158" w:type="dxa"/>
            <w:tcBorders>
              <w:top w:val="nil"/>
              <w:left w:val="nil"/>
              <w:right w:val="nil"/>
            </w:tcBorders>
            <w:shd w:val="clear" w:color="auto" w:fill="auto"/>
            <w:noWrap/>
            <w:vAlign w:val="center"/>
          </w:tcPr>
          <w:p w14:paraId="29D461EA" w14:textId="3446ABE1" w:rsidR="00921FEC" w:rsidRDefault="00921FEC" w:rsidP="00921FEC">
            <w:pPr>
              <w:rPr>
                <w:rFonts w:eastAsia="Yu Gothic" w:cs="Times New Roman"/>
                <w:color w:val="000000"/>
                <w:sz w:val="18"/>
                <w:szCs w:val="18"/>
              </w:rPr>
            </w:pPr>
            <w:r>
              <w:rPr>
                <w:rFonts w:eastAsia="Yu Gothic" w:cs="Times New Roman"/>
                <w:color w:val="000000"/>
                <w:sz w:val="18"/>
                <w:szCs w:val="18"/>
              </w:rPr>
              <w:t>logkappa2</w:t>
            </w:r>
          </w:p>
        </w:tc>
        <w:tc>
          <w:tcPr>
            <w:tcW w:w="1188" w:type="dxa"/>
            <w:tcBorders>
              <w:top w:val="nil"/>
              <w:left w:val="nil"/>
              <w:right w:val="nil"/>
            </w:tcBorders>
            <w:shd w:val="clear" w:color="auto" w:fill="auto"/>
            <w:noWrap/>
            <w:vAlign w:val="center"/>
          </w:tcPr>
          <w:p w14:paraId="53BD05FA" w14:textId="163C9B60" w:rsidR="00921FEC" w:rsidRDefault="00921FEC" w:rsidP="00921FEC">
            <w:pPr>
              <w:jc w:val="right"/>
              <w:rPr>
                <w:rFonts w:eastAsia="Yu Gothic" w:cs="Times New Roman"/>
                <w:color w:val="000000"/>
                <w:sz w:val="18"/>
                <w:szCs w:val="18"/>
              </w:rPr>
            </w:pPr>
            <w:r>
              <w:rPr>
                <w:rFonts w:eastAsia="Yu Gothic" w:cs="Times New Roman"/>
                <w:color w:val="000000"/>
                <w:sz w:val="18"/>
                <w:szCs w:val="18"/>
              </w:rPr>
              <w:t>-5.5967</w:t>
            </w:r>
          </w:p>
        </w:tc>
        <w:tc>
          <w:tcPr>
            <w:tcW w:w="1188" w:type="dxa"/>
            <w:tcBorders>
              <w:top w:val="nil"/>
              <w:left w:val="nil"/>
              <w:right w:val="nil"/>
            </w:tcBorders>
            <w:shd w:val="clear" w:color="auto" w:fill="auto"/>
            <w:noWrap/>
            <w:vAlign w:val="center"/>
          </w:tcPr>
          <w:p w14:paraId="159B3BF6" w14:textId="2E217F8A" w:rsidR="00921FEC" w:rsidRDefault="00921FEC" w:rsidP="00921FEC">
            <w:pPr>
              <w:jc w:val="right"/>
              <w:rPr>
                <w:rFonts w:eastAsia="Yu Gothic" w:cs="Times New Roman"/>
                <w:color w:val="000000"/>
                <w:sz w:val="18"/>
                <w:szCs w:val="18"/>
              </w:rPr>
            </w:pPr>
            <w:r>
              <w:rPr>
                <w:rFonts w:eastAsia="Yu Gothic" w:cs="Times New Roman"/>
                <w:color w:val="000000"/>
                <w:sz w:val="18"/>
                <w:szCs w:val="18"/>
              </w:rPr>
              <w:t>0.4707</w:t>
            </w:r>
          </w:p>
        </w:tc>
        <w:tc>
          <w:tcPr>
            <w:tcW w:w="1208" w:type="dxa"/>
            <w:tcBorders>
              <w:top w:val="nil"/>
              <w:left w:val="nil"/>
              <w:right w:val="nil"/>
            </w:tcBorders>
            <w:shd w:val="clear" w:color="auto" w:fill="auto"/>
            <w:noWrap/>
            <w:vAlign w:val="center"/>
          </w:tcPr>
          <w:p w14:paraId="7F5814AB" w14:textId="5626A22B" w:rsidR="00921FEC" w:rsidRDefault="00921FEC" w:rsidP="00921FEC">
            <w:pPr>
              <w:jc w:val="right"/>
              <w:rPr>
                <w:rFonts w:eastAsia="Yu Gothic" w:cs="Times New Roman"/>
                <w:color w:val="000000"/>
                <w:sz w:val="18"/>
                <w:szCs w:val="18"/>
              </w:rPr>
            </w:pPr>
            <w:r>
              <w:rPr>
                <w:rFonts w:eastAsia="Yu Gothic" w:cs="Times New Roman"/>
                <w:color w:val="000000"/>
                <w:sz w:val="18"/>
                <w:szCs w:val="18"/>
              </w:rPr>
              <w:t>3.38E-14</w:t>
            </w:r>
          </w:p>
        </w:tc>
      </w:tr>
      <w:tr w:rsidR="00921FEC" w14:paraId="52577F7B" w14:textId="77777777" w:rsidTr="001114F3">
        <w:trPr>
          <w:trHeight w:val="375"/>
        </w:trPr>
        <w:tc>
          <w:tcPr>
            <w:tcW w:w="2158" w:type="dxa"/>
            <w:tcBorders>
              <w:top w:val="nil"/>
              <w:left w:val="nil"/>
              <w:bottom w:val="single" w:sz="4" w:space="0" w:color="auto"/>
              <w:right w:val="nil"/>
            </w:tcBorders>
            <w:shd w:val="clear" w:color="auto" w:fill="auto"/>
            <w:noWrap/>
            <w:vAlign w:val="center"/>
          </w:tcPr>
          <w:p w14:paraId="246DE313" w14:textId="23282354" w:rsidR="00921FEC" w:rsidRDefault="00921FEC" w:rsidP="00921FEC">
            <w:pPr>
              <w:rPr>
                <w:rFonts w:eastAsia="Yu Gothic" w:cs="Times New Roman"/>
                <w:color w:val="000000"/>
                <w:sz w:val="18"/>
                <w:szCs w:val="18"/>
              </w:rPr>
            </w:pPr>
            <w:proofErr w:type="spellStart"/>
            <w:r>
              <w:rPr>
                <w:rFonts w:eastAsia="Yu Gothic" w:cs="Times New Roman"/>
                <w:color w:val="000000"/>
                <w:sz w:val="18"/>
                <w:szCs w:val="18"/>
              </w:rPr>
              <w:t>logSigmaM</w:t>
            </w:r>
            <w:proofErr w:type="spellEnd"/>
          </w:p>
        </w:tc>
        <w:tc>
          <w:tcPr>
            <w:tcW w:w="1188" w:type="dxa"/>
            <w:tcBorders>
              <w:top w:val="nil"/>
              <w:left w:val="nil"/>
              <w:bottom w:val="single" w:sz="4" w:space="0" w:color="auto"/>
              <w:right w:val="nil"/>
            </w:tcBorders>
            <w:shd w:val="clear" w:color="auto" w:fill="auto"/>
            <w:noWrap/>
            <w:vAlign w:val="center"/>
          </w:tcPr>
          <w:p w14:paraId="26AD1344" w14:textId="55E00543" w:rsidR="00921FEC" w:rsidRDefault="00921FEC" w:rsidP="00921FEC">
            <w:pPr>
              <w:jc w:val="right"/>
              <w:rPr>
                <w:rFonts w:eastAsia="Yu Gothic" w:cs="Times New Roman"/>
                <w:color w:val="000000"/>
                <w:sz w:val="18"/>
                <w:szCs w:val="18"/>
              </w:rPr>
            </w:pPr>
            <w:r>
              <w:rPr>
                <w:rFonts w:eastAsia="Yu Gothic" w:cs="Times New Roman"/>
                <w:color w:val="000000"/>
                <w:sz w:val="18"/>
                <w:szCs w:val="18"/>
              </w:rPr>
              <w:t>0.4079</w:t>
            </w:r>
          </w:p>
        </w:tc>
        <w:tc>
          <w:tcPr>
            <w:tcW w:w="1188" w:type="dxa"/>
            <w:tcBorders>
              <w:top w:val="nil"/>
              <w:left w:val="nil"/>
              <w:bottom w:val="single" w:sz="4" w:space="0" w:color="auto"/>
              <w:right w:val="nil"/>
            </w:tcBorders>
            <w:shd w:val="clear" w:color="auto" w:fill="auto"/>
            <w:noWrap/>
            <w:vAlign w:val="center"/>
          </w:tcPr>
          <w:p w14:paraId="58C8D67E" w14:textId="0E36BA94" w:rsidR="00921FEC" w:rsidRDefault="00921FEC" w:rsidP="00921FEC">
            <w:pPr>
              <w:jc w:val="right"/>
              <w:rPr>
                <w:rFonts w:eastAsia="Yu Gothic" w:cs="Times New Roman"/>
                <w:color w:val="000000"/>
                <w:sz w:val="18"/>
                <w:szCs w:val="18"/>
              </w:rPr>
            </w:pPr>
            <w:r>
              <w:rPr>
                <w:rFonts w:eastAsia="Yu Gothic" w:cs="Times New Roman"/>
                <w:color w:val="000000"/>
                <w:sz w:val="18"/>
                <w:szCs w:val="18"/>
              </w:rPr>
              <w:t>0.0521</w:t>
            </w:r>
          </w:p>
        </w:tc>
        <w:tc>
          <w:tcPr>
            <w:tcW w:w="1208" w:type="dxa"/>
            <w:tcBorders>
              <w:top w:val="nil"/>
              <w:left w:val="nil"/>
              <w:bottom w:val="single" w:sz="4" w:space="0" w:color="auto"/>
              <w:right w:val="nil"/>
            </w:tcBorders>
            <w:shd w:val="clear" w:color="auto" w:fill="auto"/>
            <w:noWrap/>
            <w:vAlign w:val="center"/>
          </w:tcPr>
          <w:p w14:paraId="2BD981DB" w14:textId="64A06E12" w:rsidR="00921FEC" w:rsidRDefault="00921FEC" w:rsidP="00921FEC">
            <w:pPr>
              <w:jc w:val="right"/>
              <w:rPr>
                <w:rFonts w:eastAsia="Yu Gothic" w:cs="Times New Roman"/>
                <w:color w:val="000000"/>
                <w:sz w:val="18"/>
                <w:szCs w:val="18"/>
              </w:rPr>
            </w:pPr>
            <w:r>
              <w:rPr>
                <w:rFonts w:eastAsia="Yu Gothic" w:cs="Times New Roman"/>
                <w:color w:val="000000"/>
                <w:sz w:val="18"/>
                <w:szCs w:val="18"/>
              </w:rPr>
              <w:t>-2.85E-13</w:t>
            </w:r>
          </w:p>
        </w:tc>
      </w:tr>
    </w:tbl>
    <w:p w14:paraId="350C3049" w14:textId="77777777" w:rsidR="00921FEC" w:rsidRDefault="00921FEC" w:rsidP="00723FBC">
      <w:pPr>
        <w:pStyle w:val="Heading1"/>
      </w:pPr>
      <w:r>
        <w:br w:type="page"/>
      </w:r>
    </w:p>
    <w:p w14:paraId="04824920" w14:textId="2CBEF6BB" w:rsidR="00F9761E" w:rsidRDefault="00901218" w:rsidP="00723FBC">
      <w:pPr>
        <w:pStyle w:val="Heading1"/>
      </w:pPr>
      <w:r w:rsidRPr="00FF570E">
        <w:lastRenderedPageBreak/>
        <w:t xml:space="preserve">Table </w:t>
      </w:r>
      <w:r w:rsidR="00A4013C">
        <w:t>7</w:t>
      </w:r>
    </w:p>
    <w:p w14:paraId="4AAF8BD4" w14:textId="5F021309" w:rsidR="00901218" w:rsidRDefault="00901218" w:rsidP="00723FBC">
      <w:r w:rsidRPr="00F41EBB">
        <w:t xml:space="preserve">Nominal and standardized CPUE </w:t>
      </w:r>
      <w:r w:rsidR="00723FBC">
        <w:t xml:space="preserve">of age-0 fish </w:t>
      </w:r>
      <w:r w:rsidR="00660E29">
        <w:t>wi</w:t>
      </w:r>
      <w:r w:rsidR="001769EB">
        <w:t>t</w:t>
      </w:r>
      <w:r w:rsidR="00660E29">
        <w:t xml:space="preserve">h CV and 95% CI </w:t>
      </w:r>
      <w:r w:rsidR="007F373C">
        <w:t xml:space="preserve">from </w:t>
      </w:r>
      <w:r w:rsidR="006D5621">
        <w:t>200</w:t>
      </w:r>
      <w:r w:rsidR="00723FBC">
        <w:t>5</w:t>
      </w:r>
      <w:r w:rsidR="006D5621">
        <w:t xml:space="preserve"> </w:t>
      </w:r>
      <w:r>
        <w:t>to 20</w:t>
      </w:r>
      <w:r w:rsidR="00660E29">
        <w:t>23</w:t>
      </w:r>
      <w:r>
        <w:t>.</w:t>
      </w:r>
    </w:p>
    <w:tbl>
      <w:tblPr>
        <w:tblW w:w="0" w:type="auto"/>
        <w:tblCellMar>
          <w:left w:w="99" w:type="dxa"/>
          <w:right w:w="99" w:type="dxa"/>
        </w:tblCellMar>
        <w:tblLook w:val="04A0" w:firstRow="1" w:lastRow="0" w:firstColumn="1" w:lastColumn="0" w:noHBand="0" w:noVBand="1"/>
      </w:tblPr>
      <w:tblGrid>
        <w:gridCol w:w="1365"/>
        <w:gridCol w:w="1366"/>
        <w:gridCol w:w="1365"/>
        <w:gridCol w:w="1366"/>
        <w:gridCol w:w="1365"/>
        <w:gridCol w:w="1366"/>
      </w:tblGrid>
      <w:tr w:rsidR="006D5621" w:rsidRPr="006D5621" w14:paraId="3F657E13" w14:textId="77777777" w:rsidTr="00925124">
        <w:trPr>
          <w:trHeight w:val="600"/>
        </w:trPr>
        <w:tc>
          <w:tcPr>
            <w:tcW w:w="1365" w:type="dxa"/>
            <w:tcBorders>
              <w:top w:val="single" w:sz="4" w:space="0" w:color="auto"/>
              <w:left w:val="nil"/>
              <w:bottom w:val="single" w:sz="4" w:space="0" w:color="auto"/>
              <w:right w:val="nil"/>
            </w:tcBorders>
            <w:shd w:val="clear" w:color="auto" w:fill="auto"/>
            <w:vAlign w:val="center"/>
            <w:hideMark/>
          </w:tcPr>
          <w:p w14:paraId="45BF50C7" w14:textId="77777777" w:rsidR="006D5621" w:rsidRPr="006D5621" w:rsidRDefault="006D5621" w:rsidP="006D5621">
            <w:pPr>
              <w:jc w:val="center"/>
              <w:rPr>
                <w:rFonts w:eastAsia="Yu Gothic" w:cs="Times New Roman"/>
                <w:color w:val="000000"/>
                <w:sz w:val="22"/>
                <w:szCs w:val="22"/>
              </w:rPr>
            </w:pPr>
            <w:r w:rsidRPr="006D5621">
              <w:rPr>
                <w:rFonts w:eastAsia="Yu Gothic" w:cs="Times New Roman"/>
                <w:color w:val="000000"/>
                <w:sz w:val="22"/>
                <w:szCs w:val="22"/>
              </w:rPr>
              <w:t>Year</w:t>
            </w:r>
          </w:p>
        </w:tc>
        <w:tc>
          <w:tcPr>
            <w:tcW w:w="1366" w:type="dxa"/>
            <w:tcBorders>
              <w:top w:val="single" w:sz="4" w:space="0" w:color="auto"/>
              <w:left w:val="nil"/>
              <w:bottom w:val="single" w:sz="4" w:space="0" w:color="auto"/>
              <w:right w:val="nil"/>
            </w:tcBorders>
            <w:shd w:val="clear" w:color="auto" w:fill="auto"/>
            <w:vAlign w:val="center"/>
            <w:hideMark/>
          </w:tcPr>
          <w:p w14:paraId="578AB862" w14:textId="77777777" w:rsidR="006D5621" w:rsidRPr="006D5621" w:rsidRDefault="006D5621" w:rsidP="006D5621">
            <w:pPr>
              <w:jc w:val="center"/>
              <w:rPr>
                <w:rFonts w:eastAsia="Yu Gothic" w:cs="Times New Roman"/>
                <w:color w:val="000000"/>
                <w:sz w:val="22"/>
                <w:szCs w:val="22"/>
              </w:rPr>
            </w:pPr>
            <w:r w:rsidRPr="006D5621">
              <w:rPr>
                <w:rFonts w:eastAsia="Yu Gothic" w:cs="Times New Roman"/>
                <w:color w:val="000000"/>
                <w:sz w:val="22"/>
                <w:szCs w:val="22"/>
              </w:rPr>
              <w:t>Nominal (</w:t>
            </w:r>
            <w:proofErr w:type="spellStart"/>
            <w:r w:rsidRPr="006D5621">
              <w:rPr>
                <w:rFonts w:eastAsia="Yu Gothic" w:cs="Times New Roman"/>
                <w:color w:val="000000"/>
                <w:sz w:val="22"/>
                <w:szCs w:val="22"/>
              </w:rPr>
              <w:t>ind</w:t>
            </w:r>
            <w:proofErr w:type="spellEnd"/>
            <w:r w:rsidRPr="006D5621">
              <w:rPr>
                <w:rFonts w:eastAsia="Yu Gothic" w:cs="Times New Roman"/>
                <w:color w:val="000000"/>
                <w:sz w:val="22"/>
                <w:szCs w:val="22"/>
              </w:rPr>
              <w:t>/h)</w:t>
            </w:r>
          </w:p>
        </w:tc>
        <w:tc>
          <w:tcPr>
            <w:tcW w:w="1365" w:type="dxa"/>
            <w:tcBorders>
              <w:top w:val="single" w:sz="4" w:space="0" w:color="auto"/>
              <w:left w:val="nil"/>
              <w:bottom w:val="single" w:sz="4" w:space="0" w:color="auto"/>
              <w:right w:val="nil"/>
            </w:tcBorders>
            <w:shd w:val="clear" w:color="auto" w:fill="auto"/>
            <w:vAlign w:val="center"/>
            <w:hideMark/>
          </w:tcPr>
          <w:p w14:paraId="7FD07C7C" w14:textId="77777777" w:rsidR="006D5621" w:rsidRPr="006D5621" w:rsidRDefault="006D5621" w:rsidP="006D5621">
            <w:pPr>
              <w:jc w:val="center"/>
              <w:rPr>
                <w:rFonts w:eastAsia="Yu Gothic" w:cs="Times New Roman"/>
                <w:color w:val="000000"/>
                <w:sz w:val="22"/>
                <w:szCs w:val="22"/>
              </w:rPr>
            </w:pPr>
            <w:r w:rsidRPr="006D5621">
              <w:rPr>
                <w:rFonts w:eastAsia="Yu Gothic" w:cs="Times New Roman"/>
                <w:color w:val="000000"/>
                <w:sz w:val="22"/>
                <w:szCs w:val="22"/>
              </w:rPr>
              <w:t>Standardized (</w:t>
            </w:r>
            <w:proofErr w:type="spellStart"/>
            <w:r w:rsidRPr="006D5621">
              <w:rPr>
                <w:rFonts w:eastAsia="Yu Gothic" w:cs="Times New Roman"/>
                <w:color w:val="000000"/>
                <w:sz w:val="22"/>
                <w:szCs w:val="22"/>
              </w:rPr>
              <w:t>ind</w:t>
            </w:r>
            <w:proofErr w:type="spellEnd"/>
            <w:r w:rsidRPr="006D5621">
              <w:rPr>
                <w:rFonts w:eastAsia="Yu Gothic" w:cs="Times New Roman"/>
                <w:color w:val="000000"/>
                <w:sz w:val="22"/>
                <w:szCs w:val="22"/>
              </w:rPr>
              <w:t>/h)</w:t>
            </w:r>
          </w:p>
        </w:tc>
        <w:tc>
          <w:tcPr>
            <w:tcW w:w="1366" w:type="dxa"/>
            <w:tcBorders>
              <w:top w:val="single" w:sz="4" w:space="0" w:color="auto"/>
              <w:left w:val="nil"/>
              <w:bottom w:val="single" w:sz="4" w:space="0" w:color="auto"/>
              <w:right w:val="nil"/>
            </w:tcBorders>
            <w:shd w:val="clear" w:color="auto" w:fill="auto"/>
            <w:vAlign w:val="center"/>
            <w:hideMark/>
          </w:tcPr>
          <w:p w14:paraId="7C44AF08" w14:textId="77777777" w:rsidR="006D5621" w:rsidRPr="006D5621" w:rsidRDefault="006D5621" w:rsidP="006D5621">
            <w:pPr>
              <w:jc w:val="center"/>
              <w:rPr>
                <w:rFonts w:eastAsia="Yu Gothic" w:cs="Times New Roman"/>
                <w:color w:val="000000"/>
                <w:sz w:val="22"/>
                <w:szCs w:val="22"/>
              </w:rPr>
            </w:pPr>
            <w:r w:rsidRPr="006D5621">
              <w:rPr>
                <w:rFonts w:eastAsia="Yu Gothic" w:cs="Times New Roman"/>
                <w:color w:val="000000"/>
                <w:sz w:val="22"/>
                <w:szCs w:val="22"/>
              </w:rPr>
              <w:t>CV</w:t>
            </w:r>
          </w:p>
        </w:tc>
        <w:tc>
          <w:tcPr>
            <w:tcW w:w="1365" w:type="dxa"/>
            <w:tcBorders>
              <w:top w:val="single" w:sz="4" w:space="0" w:color="auto"/>
              <w:left w:val="nil"/>
              <w:bottom w:val="single" w:sz="4" w:space="0" w:color="auto"/>
              <w:right w:val="nil"/>
            </w:tcBorders>
            <w:shd w:val="clear" w:color="auto" w:fill="auto"/>
            <w:vAlign w:val="center"/>
            <w:hideMark/>
          </w:tcPr>
          <w:p w14:paraId="71FBCE33" w14:textId="77777777" w:rsidR="006D5621" w:rsidRPr="006D5621" w:rsidRDefault="006D5621" w:rsidP="006D5621">
            <w:pPr>
              <w:jc w:val="center"/>
              <w:rPr>
                <w:rFonts w:eastAsia="Yu Gothic" w:cs="Times New Roman"/>
                <w:color w:val="000000"/>
                <w:sz w:val="22"/>
                <w:szCs w:val="22"/>
              </w:rPr>
            </w:pPr>
            <w:r w:rsidRPr="006D5621">
              <w:rPr>
                <w:rFonts w:eastAsia="Yu Gothic" w:cs="Times New Roman"/>
                <w:color w:val="000000"/>
                <w:sz w:val="22"/>
                <w:szCs w:val="22"/>
              </w:rPr>
              <w:t>Lower 95%CI</w:t>
            </w:r>
          </w:p>
        </w:tc>
        <w:tc>
          <w:tcPr>
            <w:tcW w:w="1366" w:type="dxa"/>
            <w:tcBorders>
              <w:top w:val="single" w:sz="4" w:space="0" w:color="auto"/>
              <w:left w:val="nil"/>
              <w:bottom w:val="single" w:sz="4" w:space="0" w:color="auto"/>
              <w:right w:val="nil"/>
            </w:tcBorders>
            <w:shd w:val="clear" w:color="auto" w:fill="auto"/>
            <w:vAlign w:val="center"/>
            <w:hideMark/>
          </w:tcPr>
          <w:p w14:paraId="642263F3" w14:textId="77777777" w:rsidR="006D5621" w:rsidRPr="006D5621" w:rsidRDefault="006D5621" w:rsidP="006D5621">
            <w:pPr>
              <w:jc w:val="center"/>
              <w:rPr>
                <w:rFonts w:eastAsia="Yu Gothic" w:cs="Times New Roman"/>
                <w:color w:val="000000"/>
                <w:sz w:val="22"/>
                <w:szCs w:val="22"/>
              </w:rPr>
            </w:pPr>
            <w:r w:rsidRPr="006D5621">
              <w:rPr>
                <w:rFonts w:eastAsia="Yu Gothic" w:cs="Times New Roman"/>
                <w:color w:val="000000"/>
                <w:sz w:val="22"/>
                <w:szCs w:val="22"/>
              </w:rPr>
              <w:t>Upper 95%CI</w:t>
            </w:r>
          </w:p>
        </w:tc>
      </w:tr>
      <w:tr w:rsidR="00723FBC" w:rsidRPr="006D5621" w14:paraId="0DAD8AB0" w14:textId="77777777" w:rsidTr="00925124">
        <w:trPr>
          <w:trHeight w:val="375"/>
        </w:trPr>
        <w:tc>
          <w:tcPr>
            <w:tcW w:w="1365" w:type="dxa"/>
            <w:tcBorders>
              <w:top w:val="nil"/>
              <w:left w:val="nil"/>
              <w:bottom w:val="nil"/>
              <w:right w:val="nil"/>
            </w:tcBorders>
            <w:shd w:val="clear" w:color="auto" w:fill="auto"/>
            <w:noWrap/>
            <w:vAlign w:val="center"/>
            <w:hideMark/>
          </w:tcPr>
          <w:p w14:paraId="04AEDBDA" w14:textId="6DA12BC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2005</w:t>
            </w:r>
          </w:p>
        </w:tc>
        <w:tc>
          <w:tcPr>
            <w:tcW w:w="1366" w:type="dxa"/>
            <w:tcBorders>
              <w:top w:val="nil"/>
              <w:left w:val="nil"/>
              <w:bottom w:val="nil"/>
              <w:right w:val="nil"/>
            </w:tcBorders>
            <w:shd w:val="clear" w:color="auto" w:fill="auto"/>
            <w:noWrap/>
            <w:vAlign w:val="center"/>
            <w:hideMark/>
          </w:tcPr>
          <w:p w14:paraId="4334E3B5" w14:textId="5B19D75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23.24</w:t>
            </w:r>
          </w:p>
        </w:tc>
        <w:tc>
          <w:tcPr>
            <w:tcW w:w="1365" w:type="dxa"/>
            <w:tcBorders>
              <w:top w:val="nil"/>
              <w:left w:val="nil"/>
              <w:bottom w:val="nil"/>
              <w:right w:val="nil"/>
            </w:tcBorders>
            <w:shd w:val="clear" w:color="auto" w:fill="auto"/>
            <w:noWrap/>
            <w:vAlign w:val="center"/>
            <w:hideMark/>
          </w:tcPr>
          <w:p w14:paraId="5F10625B" w14:textId="09665735"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21.63</w:t>
            </w:r>
          </w:p>
        </w:tc>
        <w:tc>
          <w:tcPr>
            <w:tcW w:w="1366" w:type="dxa"/>
            <w:tcBorders>
              <w:top w:val="nil"/>
              <w:left w:val="nil"/>
              <w:bottom w:val="nil"/>
              <w:right w:val="nil"/>
            </w:tcBorders>
            <w:shd w:val="clear" w:color="auto" w:fill="auto"/>
            <w:noWrap/>
            <w:vAlign w:val="center"/>
            <w:hideMark/>
          </w:tcPr>
          <w:p w14:paraId="129A2177" w14:textId="362C4DB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0.44</w:t>
            </w:r>
          </w:p>
        </w:tc>
        <w:tc>
          <w:tcPr>
            <w:tcW w:w="1365" w:type="dxa"/>
            <w:tcBorders>
              <w:top w:val="nil"/>
              <w:left w:val="nil"/>
              <w:bottom w:val="nil"/>
              <w:right w:val="nil"/>
            </w:tcBorders>
            <w:shd w:val="clear" w:color="auto" w:fill="auto"/>
            <w:noWrap/>
            <w:vAlign w:val="center"/>
            <w:hideMark/>
          </w:tcPr>
          <w:p w14:paraId="3E0294FE" w14:textId="5CAF426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8.54</w:t>
            </w:r>
          </w:p>
        </w:tc>
        <w:tc>
          <w:tcPr>
            <w:tcW w:w="1366" w:type="dxa"/>
            <w:tcBorders>
              <w:top w:val="nil"/>
              <w:left w:val="nil"/>
              <w:bottom w:val="nil"/>
              <w:right w:val="nil"/>
            </w:tcBorders>
            <w:shd w:val="clear" w:color="auto" w:fill="auto"/>
            <w:noWrap/>
            <w:vAlign w:val="center"/>
            <w:hideMark/>
          </w:tcPr>
          <w:p w14:paraId="041AA80C" w14:textId="4A93FF40"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54.79</w:t>
            </w:r>
          </w:p>
        </w:tc>
      </w:tr>
      <w:tr w:rsidR="00723FBC" w:rsidRPr="006D5621" w14:paraId="5B6B0709" w14:textId="77777777" w:rsidTr="00925124">
        <w:trPr>
          <w:trHeight w:val="375"/>
        </w:trPr>
        <w:tc>
          <w:tcPr>
            <w:tcW w:w="1365" w:type="dxa"/>
            <w:tcBorders>
              <w:top w:val="nil"/>
              <w:left w:val="nil"/>
              <w:bottom w:val="nil"/>
              <w:right w:val="nil"/>
            </w:tcBorders>
            <w:shd w:val="clear" w:color="auto" w:fill="auto"/>
            <w:noWrap/>
            <w:vAlign w:val="center"/>
            <w:hideMark/>
          </w:tcPr>
          <w:p w14:paraId="55AE2980" w14:textId="2AB4282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2006</w:t>
            </w:r>
          </w:p>
        </w:tc>
        <w:tc>
          <w:tcPr>
            <w:tcW w:w="1366" w:type="dxa"/>
            <w:tcBorders>
              <w:top w:val="nil"/>
              <w:left w:val="nil"/>
              <w:bottom w:val="nil"/>
              <w:right w:val="nil"/>
            </w:tcBorders>
            <w:shd w:val="clear" w:color="auto" w:fill="auto"/>
            <w:noWrap/>
            <w:vAlign w:val="center"/>
            <w:hideMark/>
          </w:tcPr>
          <w:p w14:paraId="157AE9BF" w14:textId="5C75E55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0.78</w:t>
            </w:r>
          </w:p>
        </w:tc>
        <w:tc>
          <w:tcPr>
            <w:tcW w:w="1365" w:type="dxa"/>
            <w:tcBorders>
              <w:top w:val="nil"/>
              <w:left w:val="nil"/>
              <w:bottom w:val="nil"/>
              <w:right w:val="nil"/>
            </w:tcBorders>
            <w:shd w:val="clear" w:color="auto" w:fill="auto"/>
            <w:noWrap/>
            <w:vAlign w:val="center"/>
            <w:hideMark/>
          </w:tcPr>
          <w:p w14:paraId="2765FA7D" w14:textId="31ED28A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0.79</w:t>
            </w:r>
          </w:p>
        </w:tc>
        <w:tc>
          <w:tcPr>
            <w:tcW w:w="1366" w:type="dxa"/>
            <w:tcBorders>
              <w:top w:val="nil"/>
              <w:left w:val="nil"/>
              <w:bottom w:val="nil"/>
              <w:right w:val="nil"/>
            </w:tcBorders>
            <w:shd w:val="clear" w:color="auto" w:fill="auto"/>
            <w:noWrap/>
            <w:vAlign w:val="center"/>
            <w:hideMark/>
          </w:tcPr>
          <w:p w14:paraId="0E47466F" w14:textId="723C8E6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0.69</w:t>
            </w:r>
          </w:p>
        </w:tc>
        <w:tc>
          <w:tcPr>
            <w:tcW w:w="1365" w:type="dxa"/>
            <w:tcBorders>
              <w:top w:val="nil"/>
              <w:left w:val="nil"/>
              <w:bottom w:val="nil"/>
              <w:right w:val="nil"/>
            </w:tcBorders>
            <w:shd w:val="clear" w:color="auto" w:fill="auto"/>
            <w:noWrap/>
            <w:vAlign w:val="center"/>
            <w:hideMark/>
          </w:tcPr>
          <w:p w14:paraId="5F65CC91" w14:textId="182F6D5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0.17</w:t>
            </w:r>
          </w:p>
        </w:tc>
        <w:tc>
          <w:tcPr>
            <w:tcW w:w="1366" w:type="dxa"/>
            <w:tcBorders>
              <w:top w:val="nil"/>
              <w:left w:val="nil"/>
              <w:bottom w:val="nil"/>
              <w:right w:val="nil"/>
            </w:tcBorders>
            <w:shd w:val="clear" w:color="auto" w:fill="auto"/>
            <w:noWrap/>
            <w:vAlign w:val="center"/>
            <w:hideMark/>
          </w:tcPr>
          <w:p w14:paraId="5F65B203" w14:textId="6E837D4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3.74</w:t>
            </w:r>
          </w:p>
        </w:tc>
      </w:tr>
      <w:tr w:rsidR="00723FBC" w:rsidRPr="006D5621" w14:paraId="7B143265" w14:textId="77777777" w:rsidTr="00925124">
        <w:trPr>
          <w:trHeight w:val="375"/>
        </w:trPr>
        <w:tc>
          <w:tcPr>
            <w:tcW w:w="1365" w:type="dxa"/>
            <w:tcBorders>
              <w:top w:val="nil"/>
              <w:left w:val="nil"/>
              <w:bottom w:val="nil"/>
              <w:right w:val="nil"/>
            </w:tcBorders>
            <w:shd w:val="clear" w:color="auto" w:fill="auto"/>
            <w:noWrap/>
            <w:vAlign w:val="center"/>
            <w:hideMark/>
          </w:tcPr>
          <w:p w14:paraId="33F9DE54" w14:textId="456AB7C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2007</w:t>
            </w:r>
          </w:p>
        </w:tc>
        <w:tc>
          <w:tcPr>
            <w:tcW w:w="1366" w:type="dxa"/>
            <w:tcBorders>
              <w:top w:val="nil"/>
              <w:left w:val="nil"/>
              <w:bottom w:val="nil"/>
              <w:right w:val="nil"/>
            </w:tcBorders>
            <w:shd w:val="clear" w:color="auto" w:fill="auto"/>
            <w:noWrap/>
            <w:vAlign w:val="center"/>
            <w:hideMark/>
          </w:tcPr>
          <w:p w14:paraId="13D3123D" w14:textId="2A185DB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9.98</w:t>
            </w:r>
          </w:p>
        </w:tc>
        <w:tc>
          <w:tcPr>
            <w:tcW w:w="1365" w:type="dxa"/>
            <w:tcBorders>
              <w:top w:val="nil"/>
              <w:left w:val="nil"/>
              <w:bottom w:val="nil"/>
              <w:right w:val="nil"/>
            </w:tcBorders>
            <w:shd w:val="clear" w:color="auto" w:fill="auto"/>
            <w:noWrap/>
            <w:vAlign w:val="center"/>
            <w:hideMark/>
          </w:tcPr>
          <w:p w14:paraId="236F59D8" w14:textId="03D070A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14.58</w:t>
            </w:r>
          </w:p>
        </w:tc>
        <w:tc>
          <w:tcPr>
            <w:tcW w:w="1366" w:type="dxa"/>
            <w:tcBorders>
              <w:top w:val="nil"/>
              <w:left w:val="nil"/>
              <w:bottom w:val="nil"/>
              <w:right w:val="nil"/>
            </w:tcBorders>
            <w:shd w:val="clear" w:color="auto" w:fill="auto"/>
            <w:noWrap/>
            <w:vAlign w:val="center"/>
            <w:hideMark/>
          </w:tcPr>
          <w:p w14:paraId="01D68957" w14:textId="6E7E86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0.50</w:t>
            </w:r>
          </w:p>
        </w:tc>
        <w:tc>
          <w:tcPr>
            <w:tcW w:w="1365" w:type="dxa"/>
            <w:tcBorders>
              <w:top w:val="nil"/>
              <w:left w:val="nil"/>
              <w:bottom w:val="nil"/>
              <w:right w:val="nil"/>
            </w:tcBorders>
            <w:shd w:val="clear" w:color="auto" w:fill="auto"/>
            <w:noWrap/>
            <w:vAlign w:val="center"/>
            <w:hideMark/>
          </w:tcPr>
          <w:p w14:paraId="1E5F883A" w14:textId="06F96E3B"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4.85</w:t>
            </w:r>
          </w:p>
        </w:tc>
        <w:tc>
          <w:tcPr>
            <w:tcW w:w="1366" w:type="dxa"/>
            <w:tcBorders>
              <w:top w:val="nil"/>
              <w:left w:val="nil"/>
              <w:bottom w:val="nil"/>
              <w:right w:val="nil"/>
            </w:tcBorders>
            <w:shd w:val="clear" w:color="auto" w:fill="auto"/>
            <w:noWrap/>
            <w:vAlign w:val="center"/>
            <w:hideMark/>
          </w:tcPr>
          <w:p w14:paraId="51F9E6B3" w14:textId="2A068F99"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43.82</w:t>
            </w:r>
          </w:p>
        </w:tc>
      </w:tr>
      <w:tr w:rsidR="00723FBC" w:rsidRPr="006D5621" w14:paraId="543E7236" w14:textId="77777777" w:rsidTr="00925124">
        <w:trPr>
          <w:trHeight w:val="375"/>
        </w:trPr>
        <w:tc>
          <w:tcPr>
            <w:tcW w:w="1365" w:type="dxa"/>
            <w:tcBorders>
              <w:top w:val="nil"/>
              <w:left w:val="nil"/>
              <w:bottom w:val="nil"/>
              <w:right w:val="nil"/>
            </w:tcBorders>
            <w:shd w:val="clear" w:color="auto" w:fill="auto"/>
            <w:noWrap/>
            <w:vAlign w:val="center"/>
            <w:hideMark/>
          </w:tcPr>
          <w:p w14:paraId="50DE56EF" w14:textId="58BFA2F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2008</w:t>
            </w:r>
          </w:p>
        </w:tc>
        <w:tc>
          <w:tcPr>
            <w:tcW w:w="1366" w:type="dxa"/>
            <w:tcBorders>
              <w:top w:val="nil"/>
              <w:left w:val="nil"/>
              <w:bottom w:val="nil"/>
              <w:right w:val="nil"/>
            </w:tcBorders>
            <w:shd w:val="clear" w:color="auto" w:fill="auto"/>
            <w:noWrap/>
            <w:vAlign w:val="center"/>
            <w:hideMark/>
          </w:tcPr>
          <w:p w14:paraId="7CB9ED9B" w14:textId="4ADBDB6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9.54</w:t>
            </w:r>
          </w:p>
        </w:tc>
        <w:tc>
          <w:tcPr>
            <w:tcW w:w="1365" w:type="dxa"/>
            <w:tcBorders>
              <w:top w:val="nil"/>
              <w:left w:val="nil"/>
              <w:bottom w:val="nil"/>
              <w:right w:val="nil"/>
            </w:tcBorders>
            <w:shd w:val="clear" w:color="auto" w:fill="auto"/>
            <w:noWrap/>
            <w:vAlign w:val="center"/>
            <w:hideMark/>
          </w:tcPr>
          <w:p w14:paraId="03DD4AE6" w14:textId="6F7C2FE4"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7.19</w:t>
            </w:r>
          </w:p>
        </w:tc>
        <w:tc>
          <w:tcPr>
            <w:tcW w:w="1366" w:type="dxa"/>
            <w:tcBorders>
              <w:top w:val="nil"/>
              <w:left w:val="nil"/>
              <w:bottom w:val="nil"/>
              <w:right w:val="nil"/>
            </w:tcBorders>
            <w:shd w:val="clear" w:color="auto" w:fill="auto"/>
            <w:noWrap/>
            <w:vAlign w:val="center"/>
            <w:hideMark/>
          </w:tcPr>
          <w:p w14:paraId="5B8F0922" w14:textId="0A46303F"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0.53</w:t>
            </w:r>
          </w:p>
        </w:tc>
        <w:tc>
          <w:tcPr>
            <w:tcW w:w="1365" w:type="dxa"/>
            <w:tcBorders>
              <w:top w:val="nil"/>
              <w:left w:val="nil"/>
              <w:bottom w:val="nil"/>
              <w:right w:val="nil"/>
            </w:tcBorders>
            <w:shd w:val="clear" w:color="auto" w:fill="auto"/>
            <w:noWrap/>
            <w:vAlign w:val="center"/>
            <w:hideMark/>
          </w:tcPr>
          <w:p w14:paraId="195E444E" w14:textId="41B5A27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2.17</w:t>
            </w:r>
          </w:p>
        </w:tc>
        <w:tc>
          <w:tcPr>
            <w:tcW w:w="1366" w:type="dxa"/>
            <w:tcBorders>
              <w:top w:val="nil"/>
              <w:left w:val="nil"/>
              <w:bottom w:val="nil"/>
              <w:right w:val="nil"/>
            </w:tcBorders>
            <w:shd w:val="clear" w:color="auto" w:fill="auto"/>
            <w:noWrap/>
            <w:vAlign w:val="center"/>
            <w:hideMark/>
          </w:tcPr>
          <w:p w14:paraId="506F2DD7" w14:textId="7025ED24"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23.78</w:t>
            </w:r>
          </w:p>
        </w:tc>
      </w:tr>
      <w:tr w:rsidR="00723FBC" w:rsidRPr="006D5621" w14:paraId="1BCEA952" w14:textId="77777777" w:rsidTr="00925124">
        <w:trPr>
          <w:trHeight w:val="375"/>
        </w:trPr>
        <w:tc>
          <w:tcPr>
            <w:tcW w:w="1365" w:type="dxa"/>
            <w:tcBorders>
              <w:top w:val="nil"/>
              <w:left w:val="nil"/>
              <w:bottom w:val="nil"/>
              <w:right w:val="nil"/>
            </w:tcBorders>
            <w:shd w:val="clear" w:color="auto" w:fill="auto"/>
            <w:noWrap/>
            <w:vAlign w:val="center"/>
            <w:hideMark/>
          </w:tcPr>
          <w:p w14:paraId="7AB06B0A" w14:textId="7A077656"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2009</w:t>
            </w:r>
          </w:p>
        </w:tc>
        <w:tc>
          <w:tcPr>
            <w:tcW w:w="1366" w:type="dxa"/>
            <w:tcBorders>
              <w:top w:val="nil"/>
              <w:left w:val="nil"/>
              <w:bottom w:val="nil"/>
              <w:right w:val="nil"/>
            </w:tcBorders>
            <w:shd w:val="clear" w:color="auto" w:fill="auto"/>
            <w:noWrap/>
            <w:vAlign w:val="center"/>
            <w:hideMark/>
          </w:tcPr>
          <w:p w14:paraId="5D074E46" w14:textId="0B53AF9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60.76</w:t>
            </w:r>
          </w:p>
        </w:tc>
        <w:tc>
          <w:tcPr>
            <w:tcW w:w="1365" w:type="dxa"/>
            <w:tcBorders>
              <w:top w:val="nil"/>
              <w:left w:val="nil"/>
              <w:bottom w:val="nil"/>
              <w:right w:val="nil"/>
            </w:tcBorders>
            <w:shd w:val="clear" w:color="auto" w:fill="auto"/>
            <w:noWrap/>
            <w:vAlign w:val="center"/>
            <w:hideMark/>
          </w:tcPr>
          <w:p w14:paraId="7C52C624" w14:textId="2484E2F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42.41</w:t>
            </w:r>
          </w:p>
        </w:tc>
        <w:tc>
          <w:tcPr>
            <w:tcW w:w="1366" w:type="dxa"/>
            <w:tcBorders>
              <w:top w:val="nil"/>
              <w:left w:val="nil"/>
              <w:bottom w:val="nil"/>
              <w:right w:val="nil"/>
            </w:tcBorders>
            <w:shd w:val="clear" w:color="auto" w:fill="auto"/>
            <w:noWrap/>
            <w:vAlign w:val="center"/>
            <w:hideMark/>
          </w:tcPr>
          <w:p w14:paraId="0E8856CE" w14:textId="1903074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0.39</w:t>
            </w:r>
          </w:p>
        </w:tc>
        <w:tc>
          <w:tcPr>
            <w:tcW w:w="1365" w:type="dxa"/>
            <w:tcBorders>
              <w:top w:val="nil"/>
              <w:left w:val="nil"/>
              <w:bottom w:val="nil"/>
              <w:right w:val="nil"/>
            </w:tcBorders>
            <w:shd w:val="clear" w:color="auto" w:fill="auto"/>
            <w:noWrap/>
            <w:vAlign w:val="center"/>
            <w:hideMark/>
          </w:tcPr>
          <w:p w14:paraId="1F76DCE7" w14:textId="243AEC76"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17.73</w:t>
            </w:r>
          </w:p>
        </w:tc>
        <w:tc>
          <w:tcPr>
            <w:tcW w:w="1366" w:type="dxa"/>
            <w:tcBorders>
              <w:top w:val="nil"/>
              <w:left w:val="nil"/>
              <w:bottom w:val="nil"/>
              <w:right w:val="nil"/>
            </w:tcBorders>
            <w:shd w:val="clear" w:color="auto" w:fill="auto"/>
            <w:noWrap/>
            <w:vAlign w:val="center"/>
            <w:hideMark/>
          </w:tcPr>
          <w:p w14:paraId="2E054902" w14:textId="038E312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101.40</w:t>
            </w:r>
          </w:p>
        </w:tc>
      </w:tr>
      <w:tr w:rsidR="00723FBC" w:rsidRPr="006D5621" w14:paraId="1E7FBB9C" w14:textId="77777777" w:rsidTr="00925124">
        <w:trPr>
          <w:trHeight w:val="375"/>
        </w:trPr>
        <w:tc>
          <w:tcPr>
            <w:tcW w:w="1365" w:type="dxa"/>
            <w:tcBorders>
              <w:top w:val="nil"/>
              <w:left w:val="nil"/>
              <w:bottom w:val="nil"/>
              <w:right w:val="nil"/>
            </w:tcBorders>
            <w:shd w:val="clear" w:color="auto" w:fill="auto"/>
            <w:noWrap/>
            <w:vAlign w:val="center"/>
            <w:hideMark/>
          </w:tcPr>
          <w:p w14:paraId="62426F3A" w14:textId="0100672F"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2010</w:t>
            </w:r>
          </w:p>
        </w:tc>
        <w:tc>
          <w:tcPr>
            <w:tcW w:w="1366" w:type="dxa"/>
            <w:tcBorders>
              <w:top w:val="nil"/>
              <w:left w:val="nil"/>
              <w:bottom w:val="nil"/>
              <w:right w:val="nil"/>
            </w:tcBorders>
            <w:shd w:val="clear" w:color="auto" w:fill="auto"/>
            <w:noWrap/>
            <w:vAlign w:val="center"/>
            <w:hideMark/>
          </w:tcPr>
          <w:p w14:paraId="29B1E601" w14:textId="07832A8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16.62</w:t>
            </w:r>
          </w:p>
        </w:tc>
        <w:tc>
          <w:tcPr>
            <w:tcW w:w="1365" w:type="dxa"/>
            <w:tcBorders>
              <w:top w:val="nil"/>
              <w:left w:val="nil"/>
              <w:bottom w:val="nil"/>
              <w:right w:val="nil"/>
            </w:tcBorders>
            <w:shd w:val="clear" w:color="auto" w:fill="auto"/>
            <w:noWrap/>
            <w:vAlign w:val="center"/>
            <w:hideMark/>
          </w:tcPr>
          <w:p w14:paraId="28D1775A" w14:textId="4E03363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20.83</w:t>
            </w:r>
          </w:p>
        </w:tc>
        <w:tc>
          <w:tcPr>
            <w:tcW w:w="1366" w:type="dxa"/>
            <w:tcBorders>
              <w:top w:val="nil"/>
              <w:left w:val="nil"/>
              <w:bottom w:val="nil"/>
              <w:right w:val="nil"/>
            </w:tcBorders>
            <w:shd w:val="clear" w:color="auto" w:fill="auto"/>
            <w:noWrap/>
            <w:vAlign w:val="center"/>
            <w:hideMark/>
          </w:tcPr>
          <w:p w14:paraId="06DC7A03" w14:textId="6C43B1A9"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0.38</w:t>
            </w:r>
          </w:p>
        </w:tc>
        <w:tc>
          <w:tcPr>
            <w:tcW w:w="1365" w:type="dxa"/>
            <w:tcBorders>
              <w:top w:val="nil"/>
              <w:left w:val="nil"/>
              <w:bottom w:val="nil"/>
              <w:right w:val="nil"/>
            </w:tcBorders>
            <w:shd w:val="clear" w:color="auto" w:fill="auto"/>
            <w:noWrap/>
            <w:vAlign w:val="center"/>
            <w:hideMark/>
          </w:tcPr>
          <w:p w14:paraId="53416F0D" w14:textId="7C038219"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8.74</w:t>
            </w:r>
          </w:p>
        </w:tc>
        <w:tc>
          <w:tcPr>
            <w:tcW w:w="1366" w:type="dxa"/>
            <w:tcBorders>
              <w:top w:val="nil"/>
              <w:left w:val="nil"/>
              <w:bottom w:val="nil"/>
              <w:right w:val="nil"/>
            </w:tcBorders>
            <w:shd w:val="clear" w:color="auto" w:fill="auto"/>
            <w:noWrap/>
            <w:vAlign w:val="center"/>
            <w:hideMark/>
          </w:tcPr>
          <w:p w14:paraId="104E14C6" w14:textId="2DA2F3E4"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49.61</w:t>
            </w:r>
          </w:p>
        </w:tc>
      </w:tr>
      <w:tr w:rsidR="00723FBC" w:rsidRPr="006D5621" w14:paraId="4E9CDB19" w14:textId="77777777" w:rsidTr="00925124">
        <w:trPr>
          <w:trHeight w:val="375"/>
        </w:trPr>
        <w:tc>
          <w:tcPr>
            <w:tcW w:w="1365" w:type="dxa"/>
            <w:tcBorders>
              <w:top w:val="nil"/>
              <w:left w:val="nil"/>
              <w:bottom w:val="nil"/>
              <w:right w:val="nil"/>
            </w:tcBorders>
            <w:shd w:val="clear" w:color="auto" w:fill="auto"/>
            <w:noWrap/>
            <w:vAlign w:val="center"/>
            <w:hideMark/>
          </w:tcPr>
          <w:p w14:paraId="254D14AF" w14:textId="5F73409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2011</w:t>
            </w:r>
          </w:p>
        </w:tc>
        <w:tc>
          <w:tcPr>
            <w:tcW w:w="1366" w:type="dxa"/>
            <w:tcBorders>
              <w:top w:val="nil"/>
              <w:left w:val="nil"/>
              <w:bottom w:val="nil"/>
              <w:right w:val="nil"/>
            </w:tcBorders>
            <w:shd w:val="clear" w:color="auto" w:fill="auto"/>
            <w:noWrap/>
            <w:vAlign w:val="center"/>
            <w:hideMark/>
          </w:tcPr>
          <w:p w14:paraId="191F3C38" w14:textId="638143E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3.48</w:t>
            </w:r>
          </w:p>
        </w:tc>
        <w:tc>
          <w:tcPr>
            <w:tcW w:w="1365" w:type="dxa"/>
            <w:tcBorders>
              <w:top w:val="nil"/>
              <w:left w:val="nil"/>
              <w:bottom w:val="nil"/>
              <w:right w:val="nil"/>
            </w:tcBorders>
            <w:shd w:val="clear" w:color="auto" w:fill="auto"/>
            <w:noWrap/>
            <w:vAlign w:val="center"/>
            <w:hideMark/>
          </w:tcPr>
          <w:p w14:paraId="5E55DE20" w14:textId="7117FD5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3.46</w:t>
            </w:r>
          </w:p>
        </w:tc>
        <w:tc>
          <w:tcPr>
            <w:tcW w:w="1366" w:type="dxa"/>
            <w:tcBorders>
              <w:top w:val="nil"/>
              <w:left w:val="nil"/>
              <w:bottom w:val="nil"/>
              <w:right w:val="nil"/>
            </w:tcBorders>
            <w:shd w:val="clear" w:color="auto" w:fill="auto"/>
            <w:noWrap/>
            <w:vAlign w:val="center"/>
            <w:hideMark/>
          </w:tcPr>
          <w:p w14:paraId="1F374ACB" w14:textId="405DEFE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0.48</w:t>
            </w:r>
          </w:p>
        </w:tc>
        <w:tc>
          <w:tcPr>
            <w:tcW w:w="1365" w:type="dxa"/>
            <w:tcBorders>
              <w:top w:val="nil"/>
              <w:left w:val="nil"/>
              <w:bottom w:val="nil"/>
              <w:right w:val="nil"/>
            </w:tcBorders>
            <w:shd w:val="clear" w:color="auto" w:fill="auto"/>
            <w:noWrap/>
            <w:vAlign w:val="center"/>
            <w:hideMark/>
          </w:tcPr>
          <w:p w14:paraId="273D0711" w14:textId="6ECA5FB0"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1.12</w:t>
            </w:r>
          </w:p>
        </w:tc>
        <w:tc>
          <w:tcPr>
            <w:tcW w:w="1366" w:type="dxa"/>
            <w:tcBorders>
              <w:top w:val="nil"/>
              <w:left w:val="nil"/>
              <w:bottom w:val="nil"/>
              <w:right w:val="nil"/>
            </w:tcBorders>
            <w:shd w:val="clear" w:color="auto" w:fill="auto"/>
            <w:noWrap/>
            <w:vAlign w:val="center"/>
            <w:hideMark/>
          </w:tcPr>
          <w:p w14:paraId="6B44EF4A" w14:textId="64C5E82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10.73</w:t>
            </w:r>
          </w:p>
        </w:tc>
      </w:tr>
      <w:tr w:rsidR="00723FBC" w:rsidRPr="006D5621" w14:paraId="2E23817C" w14:textId="77777777" w:rsidTr="00925124">
        <w:trPr>
          <w:trHeight w:val="375"/>
        </w:trPr>
        <w:tc>
          <w:tcPr>
            <w:tcW w:w="1365" w:type="dxa"/>
            <w:tcBorders>
              <w:top w:val="nil"/>
              <w:left w:val="nil"/>
              <w:bottom w:val="nil"/>
              <w:right w:val="nil"/>
            </w:tcBorders>
            <w:shd w:val="clear" w:color="auto" w:fill="auto"/>
            <w:noWrap/>
            <w:vAlign w:val="center"/>
            <w:hideMark/>
          </w:tcPr>
          <w:p w14:paraId="728E399A" w14:textId="1768453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2012</w:t>
            </w:r>
          </w:p>
        </w:tc>
        <w:tc>
          <w:tcPr>
            <w:tcW w:w="1366" w:type="dxa"/>
            <w:tcBorders>
              <w:top w:val="nil"/>
              <w:left w:val="nil"/>
              <w:bottom w:val="nil"/>
              <w:right w:val="nil"/>
            </w:tcBorders>
            <w:shd w:val="clear" w:color="auto" w:fill="auto"/>
            <w:noWrap/>
            <w:vAlign w:val="center"/>
            <w:hideMark/>
          </w:tcPr>
          <w:p w14:paraId="5544BBE2" w14:textId="1634EE8F"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18.24</w:t>
            </w:r>
          </w:p>
        </w:tc>
        <w:tc>
          <w:tcPr>
            <w:tcW w:w="1365" w:type="dxa"/>
            <w:tcBorders>
              <w:top w:val="nil"/>
              <w:left w:val="nil"/>
              <w:bottom w:val="nil"/>
              <w:right w:val="nil"/>
            </w:tcBorders>
            <w:shd w:val="clear" w:color="auto" w:fill="auto"/>
            <w:noWrap/>
            <w:vAlign w:val="center"/>
            <w:hideMark/>
          </w:tcPr>
          <w:p w14:paraId="48E8BF84" w14:textId="07B09CA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32.48</w:t>
            </w:r>
          </w:p>
        </w:tc>
        <w:tc>
          <w:tcPr>
            <w:tcW w:w="1366" w:type="dxa"/>
            <w:tcBorders>
              <w:top w:val="nil"/>
              <w:left w:val="nil"/>
              <w:bottom w:val="nil"/>
              <w:right w:val="nil"/>
            </w:tcBorders>
            <w:shd w:val="clear" w:color="auto" w:fill="auto"/>
            <w:noWrap/>
            <w:vAlign w:val="center"/>
            <w:hideMark/>
          </w:tcPr>
          <w:p w14:paraId="240812CE" w14:textId="1D77393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0.40</w:t>
            </w:r>
          </w:p>
        </w:tc>
        <w:tc>
          <w:tcPr>
            <w:tcW w:w="1365" w:type="dxa"/>
            <w:tcBorders>
              <w:top w:val="nil"/>
              <w:left w:val="nil"/>
              <w:bottom w:val="nil"/>
              <w:right w:val="nil"/>
            </w:tcBorders>
            <w:shd w:val="clear" w:color="auto" w:fill="auto"/>
            <w:noWrap/>
            <w:vAlign w:val="center"/>
            <w:hideMark/>
          </w:tcPr>
          <w:p w14:paraId="64C6393B" w14:textId="01DADEC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13.16</w:t>
            </w:r>
          </w:p>
        </w:tc>
        <w:tc>
          <w:tcPr>
            <w:tcW w:w="1366" w:type="dxa"/>
            <w:tcBorders>
              <w:top w:val="nil"/>
              <w:left w:val="nil"/>
              <w:bottom w:val="nil"/>
              <w:right w:val="nil"/>
            </w:tcBorders>
            <w:shd w:val="clear" w:color="auto" w:fill="auto"/>
            <w:noWrap/>
            <w:vAlign w:val="center"/>
            <w:hideMark/>
          </w:tcPr>
          <w:p w14:paraId="238E88D1" w14:textId="44A246E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80.18</w:t>
            </w:r>
          </w:p>
        </w:tc>
      </w:tr>
      <w:tr w:rsidR="00723FBC" w:rsidRPr="006D5621" w14:paraId="5883F73F" w14:textId="77777777" w:rsidTr="00925124">
        <w:trPr>
          <w:trHeight w:val="375"/>
        </w:trPr>
        <w:tc>
          <w:tcPr>
            <w:tcW w:w="1365" w:type="dxa"/>
            <w:tcBorders>
              <w:top w:val="nil"/>
              <w:left w:val="nil"/>
              <w:bottom w:val="nil"/>
              <w:right w:val="nil"/>
            </w:tcBorders>
            <w:shd w:val="clear" w:color="auto" w:fill="auto"/>
            <w:noWrap/>
            <w:vAlign w:val="center"/>
            <w:hideMark/>
          </w:tcPr>
          <w:p w14:paraId="232B376F" w14:textId="2087AD85"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2013</w:t>
            </w:r>
          </w:p>
        </w:tc>
        <w:tc>
          <w:tcPr>
            <w:tcW w:w="1366" w:type="dxa"/>
            <w:tcBorders>
              <w:top w:val="nil"/>
              <w:left w:val="nil"/>
              <w:bottom w:val="nil"/>
              <w:right w:val="nil"/>
            </w:tcBorders>
            <w:shd w:val="clear" w:color="auto" w:fill="auto"/>
            <w:noWrap/>
            <w:vAlign w:val="center"/>
            <w:hideMark/>
          </w:tcPr>
          <w:p w14:paraId="4BFA5871" w14:textId="1018935F"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1287.61</w:t>
            </w:r>
          </w:p>
        </w:tc>
        <w:tc>
          <w:tcPr>
            <w:tcW w:w="1365" w:type="dxa"/>
            <w:tcBorders>
              <w:top w:val="nil"/>
              <w:left w:val="nil"/>
              <w:bottom w:val="nil"/>
              <w:right w:val="nil"/>
            </w:tcBorders>
            <w:shd w:val="clear" w:color="auto" w:fill="auto"/>
            <w:noWrap/>
            <w:vAlign w:val="center"/>
            <w:hideMark/>
          </w:tcPr>
          <w:p w14:paraId="5E1FCCF4" w14:textId="19DA6500"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2840.92</w:t>
            </w:r>
          </w:p>
        </w:tc>
        <w:tc>
          <w:tcPr>
            <w:tcW w:w="1366" w:type="dxa"/>
            <w:tcBorders>
              <w:top w:val="nil"/>
              <w:left w:val="nil"/>
              <w:bottom w:val="nil"/>
              <w:right w:val="nil"/>
            </w:tcBorders>
            <w:shd w:val="clear" w:color="auto" w:fill="auto"/>
            <w:noWrap/>
            <w:vAlign w:val="center"/>
            <w:hideMark/>
          </w:tcPr>
          <w:p w14:paraId="050687AF" w14:textId="6A618165"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0.36</w:t>
            </w:r>
          </w:p>
        </w:tc>
        <w:tc>
          <w:tcPr>
            <w:tcW w:w="1365" w:type="dxa"/>
            <w:tcBorders>
              <w:top w:val="nil"/>
              <w:left w:val="nil"/>
              <w:bottom w:val="nil"/>
              <w:right w:val="nil"/>
            </w:tcBorders>
            <w:shd w:val="clear" w:color="auto" w:fill="auto"/>
            <w:noWrap/>
            <w:vAlign w:val="center"/>
            <w:hideMark/>
          </w:tcPr>
          <w:p w14:paraId="668FEC49" w14:textId="39ADFC1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1263.94</w:t>
            </w:r>
          </w:p>
        </w:tc>
        <w:tc>
          <w:tcPr>
            <w:tcW w:w="1366" w:type="dxa"/>
            <w:tcBorders>
              <w:top w:val="nil"/>
              <w:left w:val="nil"/>
              <w:bottom w:val="nil"/>
              <w:right w:val="nil"/>
            </w:tcBorders>
            <w:shd w:val="clear" w:color="auto" w:fill="auto"/>
            <w:noWrap/>
            <w:vAlign w:val="center"/>
            <w:hideMark/>
          </w:tcPr>
          <w:p w14:paraId="3A6890B3" w14:textId="62AC2C75"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6385.44</w:t>
            </w:r>
          </w:p>
        </w:tc>
      </w:tr>
      <w:tr w:rsidR="00723FBC" w:rsidRPr="006D5621" w14:paraId="5A811496" w14:textId="77777777" w:rsidTr="00925124">
        <w:trPr>
          <w:trHeight w:val="375"/>
        </w:trPr>
        <w:tc>
          <w:tcPr>
            <w:tcW w:w="1365" w:type="dxa"/>
            <w:tcBorders>
              <w:top w:val="nil"/>
              <w:left w:val="nil"/>
              <w:bottom w:val="nil"/>
              <w:right w:val="nil"/>
            </w:tcBorders>
            <w:shd w:val="clear" w:color="auto" w:fill="auto"/>
            <w:noWrap/>
            <w:vAlign w:val="center"/>
            <w:hideMark/>
          </w:tcPr>
          <w:p w14:paraId="59B10C05" w14:textId="0232704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2014</w:t>
            </w:r>
          </w:p>
        </w:tc>
        <w:tc>
          <w:tcPr>
            <w:tcW w:w="1366" w:type="dxa"/>
            <w:tcBorders>
              <w:top w:val="nil"/>
              <w:left w:val="nil"/>
              <w:bottom w:val="nil"/>
              <w:right w:val="nil"/>
            </w:tcBorders>
            <w:shd w:val="clear" w:color="auto" w:fill="auto"/>
            <w:noWrap/>
            <w:vAlign w:val="center"/>
            <w:hideMark/>
          </w:tcPr>
          <w:p w14:paraId="7826F760" w14:textId="640928BB"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117.37</w:t>
            </w:r>
          </w:p>
        </w:tc>
        <w:tc>
          <w:tcPr>
            <w:tcW w:w="1365" w:type="dxa"/>
            <w:tcBorders>
              <w:top w:val="nil"/>
              <w:left w:val="nil"/>
              <w:bottom w:val="nil"/>
              <w:right w:val="nil"/>
            </w:tcBorders>
            <w:shd w:val="clear" w:color="auto" w:fill="auto"/>
            <w:noWrap/>
            <w:vAlign w:val="center"/>
            <w:hideMark/>
          </w:tcPr>
          <w:p w14:paraId="09ED1CBB" w14:textId="4E6C73D6"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177.95</w:t>
            </w:r>
          </w:p>
        </w:tc>
        <w:tc>
          <w:tcPr>
            <w:tcW w:w="1366" w:type="dxa"/>
            <w:tcBorders>
              <w:top w:val="nil"/>
              <w:left w:val="nil"/>
              <w:bottom w:val="nil"/>
              <w:right w:val="nil"/>
            </w:tcBorders>
            <w:shd w:val="clear" w:color="auto" w:fill="auto"/>
            <w:noWrap/>
            <w:vAlign w:val="center"/>
            <w:hideMark/>
          </w:tcPr>
          <w:p w14:paraId="6873F957" w14:textId="31A4CAC9"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0.39</w:t>
            </w:r>
          </w:p>
        </w:tc>
        <w:tc>
          <w:tcPr>
            <w:tcW w:w="1365" w:type="dxa"/>
            <w:tcBorders>
              <w:top w:val="nil"/>
              <w:left w:val="nil"/>
              <w:bottom w:val="nil"/>
              <w:right w:val="nil"/>
            </w:tcBorders>
            <w:shd w:val="clear" w:color="auto" w:fill="auto"/>
            <w:noWrap/>
            <w:vAlign w:val="center"/>
            <w:hideMark/>
          </w:tcPr>
          <w:p w14:paraId="44315C6A" w14:textId="1A04460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73.27</w:t>
            </w:r>
          </w:p>
        </w:tc>
        <w:tc>
          <w:tcPr>
            <w:tcW w:w="1366" w:type="dxa"/>
            <w:tcBorders>
              <w:top w:val="nil"/>
              <w:left w:val="nil"/>
              <w:bottom w:val="nil"/>
              <w:right w:val="nil"/>
            </w:tcBorders>
            <w:shd w:val="clear" w:color="auto" w:fill="auto"/>
            <w:noWrap/>
            <w:vAlign w:val="center"/>
            <w:hideMark/>
          </w:tcPr>
          <w:p w14:paraId="34B3383C" w14:textId="30FF5F8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432.18</w:t>
            </w:r>
          </w:p>
        </w:tc>
      </w:tr>
      <w:tr w:rsidR="00723FBC" w:rsidRPr="006D5621" w14:paraId="3AEDD9BD" w14:textId="77777777" w:rsidTr="00925124">
        <w:trPr>
          <w:trHeight w:val="375"/>
        </w:trPr>
        <w:tc>
          <w:tcPr>
            <w:tcW w:w="1365" w:type="dxa"/>
            <w:tcBorders>
              <w:top w:val="nil"/>
              <w:left w:val="nil"/>
              <w:bottom w:val="nil"/>
              <w:right w:val="nil"/>
            </w:tcBorders>
            <w:shd w:val="clear" w:color="auto" w:fill="auto"/>
            <w:noWrap/>
            <w:vAlign w:val="center"/>
            <w:hideMark/>
          </w:tcPr>
          <w:p w14:paraId="24FFA093" w14:textId="5001520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2015</w:t>
            </w:r>
          </w:p>
        </w:tc>
        <w:tc>
          <w:tcPr>
            <w:tcW w:w="1366" w:type="dxa"/>
            <w:tcBorders>
              <w:top w:val="nil"/>
              <w:left w:val="nil"/>
              <w:bottom w:val="nil"/>
              <w:right w:val="nil"/>
            </w:tcBorders>
            <w:shd w:val="clear" w:color="auto" w:fill="auto"/>
            <w:noWrap/>
            <w:vAlign w:val="center"/>
            <w:hideMark/>
          </w:tcPr>
          <w:p w14:paraId="7DBFF852" w14:textId="5DB3C98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166.33</w:t>
            </w:r>
          </w:p>
        </w:tc>
        <w:tc>
          <w:tcPr>
            <w:tcW w:w="1365" w:type="dxa"/>
            <w:tcBorders>
              <w:top w:val="nil"/>
              <w:left w:val="nil"/>
              <w:bottom w:val="nil"/>
              <w:right w:val="nil"/>
            </w:tcBorders>
            <w:shd w:val="clear" w:color="auto" w:fill="auto"/>
            <w:noWrap/>
            <w:vAlign w:val="center"/>
            <w:hideMark/>
          </w:tcPr>
          <w:p w14:paraId="48A66896" w14:textId="55471FB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209.74</w:t>
            </w:r>
          </w:p>
        </w:tc>
        <w:tc>
          <w:tcPr>
            <w:tcW w:w="1366" w:type="dxa"/>
            <w:tcBorders>
              <w:top w:val="nil"/>
              <w:left w:val="nil"/>
              <w:bottom w:val="nil"/>
              <w:right w:val="nil"/>
            </w:tcBorders>
            <w:shd w:val="clear" w:color="auto" w:fill="auto"/>
            <w:noWrap/>
            <w:vAlign w:val="center"/>
            <w:hideMark/>
          </w:tcPr>
          <w:p w14:paraId="330713A4" w14:textId="2498FAB0"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0.38</w:t>
            </w:r>
          </w:p>
        </w:tc>
        <w:tc>
          <w:tcPr>
            <w:tcW w:w="1365" w:type="dxa"/>
            <w:tcBorders>
              <w:top w:val="nil"/>
              <w:left w:val="nil"/>
              <w:bottom w:val="nil"/>
              <w:right w:val="nil"/>
            </w:tcBorders>
            <w:shd w:val="clear" w:color="auto" w:fill="auto"/>
            <w:noWrap/>
            <w:vAlign w:val="center"/>
            <w:hideMark/>
          </w:tcPr>
          <w:p w14:paraId="3189498E" w14:textId="1BD5FCCB"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86.80</w:t>
            </w:r>
          </w:p>
        </w:tc>
        <w:tc>
          <w:tcPr>
            <w:tcW w:w="1366" w:type="dxa"/>
            <w:tcBorders>
              <w:top w:val="nil"/>
              <w:left w:val="nil"/>
              <w:bottom w:val="nil"/>
              <w:right w:val="nil"/>
            </w:tcBorders>
            <w:shd w:val="clear" w:color="auto" w:fill="auto"/>
            <w:noWrap/>
            <w:vAlign w:val="center"/>
            <w:hideMark/>
          </w:tcPr>
          <w:p w14:paraId="7AD7914B" w14:textId="7B4FBCD4"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506.80</w:t>
            </w:r>
          </w:p>
        </w:tc>
      </w:tr>
      <w:tr w:rsidR="00723FBC" w:rsidRPr="006D5621" w14:paraId="5CA923DB" w14:textId="77777777" w:rsidTr="00925124">
        <w:trPr>
          <w:trHeight w:val="375"/>
        </w:trPr>
        <w:tc>
          <w:tcPr>
            <w:tcW w:w="1365" w:type="dxa"/>
            <w:tcBorders>
              <w:top w:val="nil"/>
              <w:left w:val="nil"/>
              <w:bottom w:val="nil"/>
              <w:right w:val="nil"/>
            </w:tcBorders>
            <w:shd w:val="clear" w:color="auto" w:fill="auto"/>
            <w:noWrap/>
            <w:vAlign w:val="center"/>
            <w:hideMark/>
          </w:tcPr>
          <w:p w14:paraId="51C70C4A" w14:textId="3D0BFCF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2016</w:t>
            </w:r>
          </w:p>
        </w:tc>
        <w:tc>
          <w:tcPr>
            <w:tcW w:w="1366" w:type="dxa"/>
            <w:tcBorders>
              <w:top w:val="nil"/>
              <w:left w:val="nil"/>
              <w:bottom w:val="nil"/>
              <w:right w:val="nil"/>
            </w:tcBorders>
            <w:shd w:val="clear" w:color="auto" w:fill="auto"/>
            <w:noWrap/>
            <w:vAlign w:val="center"/>
            <w:hideMark/>
          </w:tcPr>
          <w:p w14:paraId="5C2F4A8C" w14:textId="0FF5460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1303.30</w:t>
            </w:r>
          </w:p>
        </w:tc>
        <w:tc>
          <w:tcPr>
            <w:tcW w:w="1365" w:type="dxa"/>
            <w:tcBorders>
              <w:top w:val="nil"/>
              <w:left w:val="nil"/>
              <w:bottom w:val="nil"/>
              <w:right w:val="nil"/>
            </w:tcBorders>
            <w:shd w:val="clear" w:color="auto" w:fill="auto"/>
            <w:noWrap/>
            <w:vAlign w:val="center"/>
            <w:hideMark/>
          </w:tcPr>
          <w:p w14:paraId="1D4BCAA2" w14:textId="4F8B9B3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2584.59</w:t>
            </w:r>
          </w:p>
        </w:tc>
        <w:tc>
          <w:tcPr>
            <w:tcW w:w="1366" w:type="dxa"/>
            <w:tcBorders>
              <w:top w:val="nil"/>
              <w:left w:val="nil"/>
              <w:bottom w:val="nil"/>
              <w:right w:val="nil"/>
            </w:tcBorders>
            <w:shd w:val="clear" w:color="auto" w:fill="auto"/>
            <w:noWrap/>
            <w:vAlign w:val="center"/>
            <w:hideMark/>
          </w:tcPr>
          <w:p w14:paraId="7FA9604C" w14:textId="39CF24D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0.46</w:t>
            </w:r>
          </w:p>
        </w:tc>
        <w:tc>
          <w:tcPr>
            <w:tcW w:w="1365" w:type="dxa"/>
            <w:tcBorders>
              <w:top w:val="nil"/>
              <w:left w:val="nil"/>
              <w:bottom w:val="nil"/>
              <w:right w:val="nil"/>
            </w:tcBorders>
            <w:shd w:val="clear" w:color="auto" w:fill="auto"/>
            <w:noWrap/>
            <w:vAlign w:val="center"/>
            <w:hideMark/>
          </w:tcPr>
          <w:p w14:paraId="1FE02D56" w14:textId="5AC50FF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881.51</w:t>
            </w:r>
          </w:p>
        </w:tc>
        <w:tc>
          <w:tcPr>
            <w:tcW w:w="1366" w:type="dxa"/>
            <w:tcBorders>
              <w:top w:val="nil"/>
              <w:left w:val="nil"/>
              <w:bottom w:val="nil"/>
              <w:right w:val="nil"/>
            </w:tcBorders>
            <w:shd w:val="clear" w:color="auto" w:fill="auto"/>
            <w:noWrap/>
            <w:vAlign w:val="center"/>
            <w:hideMark/>
          </w:tcPr>
          <w:p w14:paraId="7637FB1B" w14:textId="55034C7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7578.00</w:t>
            </w:r>
          </w:p>
        </w:tc>
      </w:tr>
      <w:tr w:rsidR="00723FBC" w:rsidRPr="006D5621" w14:paraId="366E43F1" w14:textId="77777777" w:rsidTr="00925124">
        <w:trPr>
          <w:trHeight w:val="375"/>
        </w:trPr>
        <w:tc>
          <w:tcPr>
            <w:tcW w:w="1365" w:type="dxa"/>
            <w:tcBorders>
              <w:top w:val="nil"/>
              <w:left w:val="nil"/>
              <w:bottom w:val="nil"/>
              <w:right w:val="nil"/>
            </w:tcBorders>
            <w:shd w:val="clear" w:color="auto" w:fill="auto"/>
            <w:noWrap/>
            <w:vAlign w:val="center"/>
            <w:hideMark/>
          </w:tcPr>
          <w:p w14:paraId="5FD17BDF" w14:textId="7A99CFE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2017</w:t>
            </w:r>
          </w:p>
        </w:tc>
        <w:tc>
          <w:tcPr>
            <w:tcW w:w="1366" w:type="dxa"/>
            <w:tcBorders>
              <w:top w:val="nil"/>
              <w:left w:val="nil"/>
              <w:bottom w:val="nil"/>
              <w:right w:val="nil"/>
            </w:tcBorders>
            <w:shd w:val="clear" w:color="auto" w:fill="auto"/>
            <w:noWrap/>
            <w:vAlign w:val="center"/>
            <w:hideMark/>
          </w:tcPr>
          <w:p w14:paraId="028A08C3" w14:textId="79CA3DE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685.39</w:t>
            </w:r>
          </w:p>
        </w:tc>
        <w:tc>
          <w:tcPr>
            <w:tcW w:w="1365" w:type="dxa"/>
            <w:tcBorders>
              <w:top w:val="nil"/>
              <w:left w:val="nil"/>
              <w:bottom w:val="nil"/>
              <w:right w:val="nil"/>
            </w:tcBorders>
            <w:shd w:val="clear" w:color="auto" w:fill="auto"/>
            <w:noWrap/>
            <w:vAlign w:val="center"/>
            <w:hideMark/>
          </w:tcPr>
          <w:p w14:paraId="047EBFCA" w14:textId="5EB6283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821.79</w:t>
            </w:r>
          </w:p>
        </w:tc>
        <w:tc>
          <w:tcPr>
            <w:tcW w:w="1366" w:type="dxa"/>
            <w:tcBorders>
              <w:top w:val="nil"/>
              <w:left w:val="nil"/>
              <w:bottom w:val="nil"/>
              <w:right w:val="nil"/>
            </w:tcBorders>
            <w:shd w:val="clear" w:color="auto" w:fill="auto"/>
            <w:noWrap/>
            <w:vAlign w:val="center"/>
            <w:hideMark/>
          </w:tcPr>
          <w:p w14:paraId="0D905C8A" w14:textId="0D321A6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0.44</w:t>
            </w:r>
          </w:p>
        </w:tc>
        <w:tc>
          <w:tcPr>
            <w:tcW w:w="1365" w:type="dxa"/>
            <w:tcBorders>
              <w:top w:val="nil"/>
              <w:left w:val="nil"/>
              <w:bottom w:val="nil"/>
              <w:right w:val="nil"/>
            </w:tcBorders>
            <w:shd w:val="clear" w:color="auto" w:fill="auto"/>
            <w:noWrap/>
            <w:vAlign w:val="center"/>
            <w:hideMark/>
          </w:tcPr>
          <w:p w14:paraId="763ACE6C" w14:textId="562BB96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286.12</w:t>
            </w:r>
          </w:p>
        </w:tc>
        <w:tc>
          <w:tcPr>
            <w:tcW w:w="1366" w:type="dxa"/>
            <w:tcBorders>
              <w:top w:val="nil"/>
              <w:left w:val="nil"/>
              <w:bottom w:val="nil"/>
              <w:right w:val="nil"/>
            </w:tcBorders>
            <w:shd w:val="clear" w:color="auto" w:fill="auto"/>
            <w:noWrap/>
            <w:vAlign w:val="center"/>
            <w:hideMark/>
          </w:tcPr>
          <w:p w14:paraId="490DEDF2" w14:textId="6673C7E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2360.30</w:t>
            </w:r>
          </w:p>
        </w:tc>
      </w:tr>
      <w:tr w:rsidR="00723FBC" w:rsidRPr="006D5621" w14:paraId="266D8699" w14:textId="77777777" w:rsidTr="00925124">
        <w:trPr>
          <w:trHeight w:val="375"/>
        </w:trPr>
        <w:tc>
          <w:tcPr>
            <w:tcW w:w="1365" w:type="dxa"/>
            <w:tcBorders>
              <w:top w:val="nil"/>
              <w:left w:val="nil"/>
              <w:bottom w:val="nil"/>
              <w:right w:val="nil"/>
            </w:tcBorders>
            <w:shd w:val="clear" w:color="auto" w:fill="auto"/>
            <w:noWrap/>
            <w:vAlign w:val="center"/>
            <w:hideMark/>
          </w:tcPr>
          <w:p w14:paraId="3F314506" w14:textId="02C7F66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2018</w:t>
            </w:r>
          </w:p>
        </w:tc>
        <w:tc>
          <w:tcPr>
            <w:tcW w:w="1366" w:type="dxa"/>
            <w:tcBorders>
              <w:top w:val="nil"/>
              <w:left w:val="nil"/>
              <w:bottom w:val="nil"/>
              <w:right w:val="nil"/>
            </w:tcBorders>
            <w:shd w:val="clear" w:color="auto" w:fill="auto"/>
            <w:noWrap/>
            <w:vAlign w:val="center"/>
            <w:hideMark/>
          </w:tcPr>
          <w:p w14:paraId="6031D42A" w14:textId="4C459ED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5765.05</w:t>
            </w:r>
          </w:p>
        </w:tc>
        <w:tc>
          <w:tcPr>
            <w:tcW w:w="1365" w:type="dxa"/>
            <w:tcBorders>
              <w:top w:val="nil"/>
              <w:left w:val="nil"/>
              <w:bottom w:val="nil"/>
              <w:right w:val="nil"/>
            </w:tcBorders>
            <w:shd w:val="clear" w:color="auto" w:fill="auto"/>
            <w:noWrap/>
            <w:vAlign w:val="center"/>
            <w:hideMark/>
          </w:tcPr>
          <w:p w14:paraId="72A5390E" w14:textId="25EAB55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10287.65</w:t>
            </w:r>
          </w:p>
        </w:tc>
        <w:tc>
          <w:tcPr>
            <w:tcW w:w="1366" w:type="dxa"/>
            <w:tcBorders>
              <w:top w:val="nil"/>
              <w:left w:val="nil"/>
              <w:bottom w:val="nil"/>
              <w:right w:val="nil"/>
            </w:tcBorders>
            <w:shd w:val="clear" w:color="auto" w:fill="auto"/>
            <w:noWrap/>
            <w:vAlign w:val="center"/>
            <w:hideMark/>
          </w:tcPr>
          <w:p w14:paraId="478ABA35" w14:textId="383C577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0.34</w:t>
            </w:r>
          </w:p>
        </w:tc>
        <w:tc>
          <w:tcPr>
            <w:tcW w:w="1365" w:type="dxa"/>
            <w:tcBorders>
              <w:top w:val="nil"/>
              <w:left w:val="nil"/>
              <w:bottom w:val="nil"/>
              <w:right w:val="nil"/>
            </w:tcBorders>
            <w:shd w:val="clear" w:color="auto" w:fill="auto"/>
            <w:noWrap/>
            <w:vAlign w:val="center"/>
            <w:hideMark/>
          </w:tcPr>
          <w:p w14:paraId="3016614A" w14:textId="7DF3A61F"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4547.86</w:t>
            </w:r>
          </w:p>
        </w:tc>
        <w:tc>
          <w:tcPr>
            <w:tcW w:w="1366" w:type="dxa"/>
            <w:tcBorders>
              <w:top w:val="nil"/>
              <w:left w:val="nil"/>
              <w:bottom w:val="nil"/>
              <w:right w:val="nil"/>
            </w:tcBorders>
            <w:shd w:val="clear" w:color="auto" w:fill="auto"/>
            <w:noWrap/>
            <w:vAlign w:val="center"/>
            <w:hideMark/>
          </w:tcPr>
          <w:p w14:paraId="659F2C25" w14:textId="0739012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23271.50</w:t>
            </w:r>
          </w:p>
        </w:tc>
      </w:tr>
      <w:tr w:rsidR="00723FBC" w:rsidRPr="006D5621" w14:paraId="75E21C2F" w14:textId="77777777" w:rsidTr="00925124">
        <w:trPr>
          <w:trHeight w:val="375"/>
        </w:trPr>
        <w:tc>
          <w:tcPr>
            <w:tcW w:w="1365" w:type="dxa"/>
            <w:tcBorders>
              <w:top w:val="nil"/>
              <w:left w:val="nil"/>
              <w:bottom w:val="nil"/>
              <w:right w:val="nil"/>
            </w:tcBorders>
            <w:shd w:val="clear" w:color="auto" w:fill="auto"/>
            <w:noWrap/>
            <w:vAlign w:val="center"/>
            <w:hideMark/>
          </w:tcPr>
          <w:p w14:paraId="52D1586C" w14:textId="30EEF66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2019</w:t>
            </w:r>
          </w:p>
        </w:tc>
        <w:tc>
          <w:tcPr>
            <w:tcW w:w="1366" w:type="dxa"/>
            <w:tcBorders>
              <w:top w:val="nil"/>
              <w:left w:val="nil"/>
              <w:bottom w:val="nil"/>
              <w:right w:val="nil"/>
            </w:tcBorders>
            <w:shd w:val="clear" w:color="auto" w:fill="auto"/>
            <w:noWrap/>
            <w:vAlign w:val="center"/>
            <w:hideMark/>
          </w:tcPr>
          <w:p w14:paraId="443A13F5" w14:textId="5A6F020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165.91</w:t>
            </w:r>
          </w:p>
        </w:tc>
        <w:tc>
          <w:tcPr>
            <w:tcW w:w="1365" w:type="dxa"/>
            <w:tcBorders>
              <w:top w:val="nil"/>
              <w:left w:val="nil"/>
              <w:bottom w:val="nil"/>
              <w:right w:val="nil"/>
            </w:tcBorders>
            <w:shd w:val="clear" w:color="auto" w:fill="auto"/>
            <w:noWrap/>
            <w:vAlign w:val="center"/>
            <w:hideMark/>
          </w:tcPr>
          <w:p w14:paraId="031C66FD" w14:textId="6FAE1DCF"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262.77</w:t>
            </w:r>
          </w:p>
        </w:tc>
        <w:tc>
          <w:tcPr>
            <w:tcW w:w="1366" w:type="dxa"/>
            <w:tcBorders>
              <w:top w:val="nil"/>
              <w:left w:val="nil"/>
              <w:bottom w:val="nil"/>
              <w:right w:val="nil"/>
            </w:tcBorders>
            <w:shd w:val="clear" w:color="auto" w:fill="auto"/>
            <w:noWrap/>
            <w:vAlign w:val="center"/>
            <w:hideMark/>
          </w:tcPr>
          <w:p w14:paraId="73A7A83C" w14:textId="05BA88C9"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0.36</w:t>
            </w:r>
          </w:p>
        </w:tc>
        <w:tc>
          <w:tcPr>
            <w:tcW w:w="1365" w:type="dxa"/>
            <w:tcBorders>
              <w:top w:val="nil"/>
              <w:left w:val="nil"/>
              <w:bottom w:val="nil"/>
              <w:right w:val="nil"/>
            </w:tcBorders>
            <w:shd w:val="clear" w:color="auto" w:fill="auto"/>
            <w:noWrap/>
            <w:vAlign w:val="center"/>
            <w:hideMark/>
          </w:tcPr>
          <w:p w14:paraId="01EE0C13" w14:textId="601E40C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109.32</w:t>
            </w:r>
          </w:p>
        </w:tc>
        <w:tc>
          <w:tcPr>
            <w:tcW w:w="1366" w:type="dxa"/>
            <w:tcBorders>
              <w:top w:val="nil"/>
              <w:left w:val="nil"/>
              <w:bottom w:val="nil"/>
              <w:right w:val="nil"/>
            </w:tcBorders>
            <w:shd w:val="clear" w:color="auto" w:fill="auto"/>
            <w:noWrap/>
            <w:vAlign w:val="center"/>
            <w:hideMark/>
          </w:tcPr>
          <w:p w14:paraId="2451EC47" w14:textId="03A860F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631.57</w:t>
            </w:r>
          </w:p>
        </w:tc>
      </w:tr>
      <w:tr w:rsidR="00723FBC" w:rsidRPr="006D5621" w14:paraId="7DBAB5B3" w14:textId="77777777" w:rsidTr="00925124">
        <w:trPr>
          <w:trHeight w:val="375"/>
        </w:trPr>
        <w:tc>
          <w:tcPr>
            <w:tcW w:w="1365" w:type="dxa"/>
            <w:tcBorders>
              <w:top w:val="nil"/>
              <w:left w:val="nil"/>
              <w:bottom w:val="nil"/>
              <w:right w:val="nil"/>
            </w:tcBorders>
            <w:shd w:val="clear" w:color="auto" w:fill="auto"/>
            <w:noWrap/>
            <w:vAlign w:val="center"/>
            <w:hideMark/>
          </w:tcPr>
          <w:p w14:paraId="7E603759" w14:textId="6D9BFC6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2020</w:t>
            </w:r>
          </w:p>
        </w:tc>
        <w:tc>
          <w:tcPr>
            <w:tcW w:w="1366" w:type="dxa"/>
            <w:tcBorders>
              <w:top w:val="nil"/>
              <w:left w:val="nil"/>
              <w:bottom w:val="nil"/>
              <w:right w:val="nil"/>
            </w:tcBorders>
            <w:shd w:val="clear" w:color="auto" w:fill="auto"/>
            <w:noWrap/>
            <w:vAlign w:val="center"/>
            <w:hideMark/>
          </w:tcPr>
          <w:p w14:paraId="4C385056" w14:textId="142EE91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684.06</w:t>
            </w:r>
          </w:p>
        </w:tc>
        <w:tc>
          <w:tcPr>
            <w:tcW w:w="1365" w:type="dxa"/>
            <w:tcBorders>
              <w:top w:val="nil"/>
              <w:left w:val="nil"/>
              <w:bottom w:val="nil"/>
              <w:right w:val="nil"/>
            </w:tcBorders>
            <w:shd w:val="clear" w:color="auto" w:fill="auto"/>
            <w:noWrap/>
            <w:vAlign w:val="center"/>
            <w:hideMark/>
          </w:tcPr>
          <w:p w14:paraId="276EC896" w14:textId="66B1D460"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1611.04</w:t>
            </w:r>
          </w:p>
        </w:tc>
        <w:tc>
          <w:tcPr>
            <w:tcW w:w="1366" w:type="dxa"/>
            <w:tcBorders>
              <w:top w:val="nil"/>
              <w:left w:val="nil"/>
              <w:bottom w:val="nil"/>
              <w:right w:val="nil"/>
            </w:tcBorders>
            <w:shd w:val="clear" w:color="auto" w:fill="auto"/>
            <w:noWrap/>
            <w:vAlign w:val="center"/>
            <w:hideMark/>
          </w:tcPr>
          <w:p w14:paraId="6011F80F" w14:textId="4F2D54B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0.33</w:t>
            </w:r>
          </w:p>
        </w:tc>
        <w:tc>
          <w:tcPr>
            <w:tcW w:w="1365" w:type="dxa"/>
            <w:tcBorders>
              <w:top w:val="nil"/>
              <w:left w:val="nil"/>
              <w:bottom w:val="nil"/>
              <w:right w:val="nil"/>
            </w:tcBorders>
            <w:shd w:val="clear" w:color="auto" w:fill="auto"/>
            <w:noWrap/>
            <w:vAlign w:val="center"/>
            <w:hideMark/>
          </w:tcPr>
          <w:p w14:paraId="2C6641ED" w14:textId="1917FBA0"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713.31</w:t>
            </w:r>
          </w:p>
        </w:tc>
        <w:tc>
          <w:tcPr>
            <w:tcW w:w="1366" w:type="dxa"/>
            <w:tcBorders>
              <w:top w:val="nil"/>
              <w:left w:val="nil"/>
              <w:bottom w:val="nil"/>
              <w:right w:val="nil"/>
            </w:tcBorders>
            <w:shd w:val="clear" w:color="auto" w:fill="auto"/>
            <w:noWrap/>
            <w:vAlign w:val="center"/>
            <w:hideMark/>
          </w:tcPr>
          <w:p w14:paraId="69FBD8D8" w14:textId="481CE85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3638.59</w:t>
            </w:r>
          </w:p>
        </w:tc>
      </w:tr>
      <w:tr w:rsidR="00723FBC" w:rsidRPr="006D5621" w14:paraId="4C4B54BC" w14:textId="77777777" w:rsidTr="00925124">
        <w:trPr>
          <w:trHeight w:val="375"/>
        </w:trPr>
        <w:tc>
          <w:tcPr>
            <w:tcW w:w="1365" w:type="dxa"/>
            <w:tcBorders>
              <w:top w:val="nil"/>
              <w:left w:val="nil"/>
              <w:bottom w:val="nil"/>
              <w:right w:val="nil"/>
            </w:tcBorders>
            <w:shd w:val="clear" w:color="auto" w:fill="auto"/>
            <w:noWrap/>
            <w:vAlign w:val="center"/>
            <w:hideMark/>
          </w:tcPr>
          <w:p w14:paraId="7ED98F0E" w14:textId="180B1D5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2021</w:t>
            </w:r>
          </w:p>
        </w:tc>
        <w:tc>
          <w:tcPr>
            <w:tcW w:w="1366" w:type="dxa"/>
            <w:tcBorders>
              <w:top w:val="nil"/>
              <w:left w:val="nil"/>
              <w:bottom w:val="nil"/>
              <w:right w:val="nil"/>
            </w:tcBorders>
            <w:shd w:val="clear" w:color="auto" w:fill="auto"/>
            <w:noWrap/>
            <w:vAlign w:val="center"/>
            <w:hideMark/>
          </w:tcPr>
          <w:p w14:paraId="7B52162D" w14:textId="7D70649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646.41</w:t>
            </w:r>
          </w:p>
        </w:tc>
        <w:tc>
          <w:tcPr>
            <w:tcW w:w="1365" w:type="dxa"/>
            <w:tcBorders>
              <w:top w:val="nil"/>
              <w:left w:val="nil"/>
              <w:bottom w:val="nil"/>
              <w:right w:val="nil"/>
            </w:tcBorders>
            <w:shd w:val="clear" w:color="auto" w:fill="auto"/>
            <w:noWrap/>
            <w:vAlign w:val="center"/>
            <w:hideMark/>
          </w:tcPr>
          <w:p w14:paraId="1729B390" w14:textId="5BD10A7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929.35</w:t>
            </w:r>
          </w:p>
        </w:tc>
        <w:tc>
          <w:tcPr>
            <w:tcW w:w="1366" w:type="dxa"/>
            <w:tcBorders>
              <w:top w:val="nil"/>
              <w:left w:val="nil"/>
              <w:bottom w:val="nil"/>
              <w:right w:val="nil"/>
            </w:tcBorders>
            <w:shd w:val="clear" w:color="auto" w:fill="auto"/>
            <w:noWrap/>
            <w:vAlign w:val="center"/>
            <w:hideMark/>
          </w:tcPr>
          <w:p w14:paraId="35DA4E7D" w14:textId="7D8A736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0.30</w:t>
            </w:r>
          </w:p>
        </w:tc>
        <w:tc>
          <w:tcPr>
            <w:tcW w:w="1365" w:type="dxa"/>
            <w:tcBorders>
              <w:top w:val="nil"/>
              <w:left w:val="nil"/>
              <w:bottom w:val="nil"/>
              <w:right w:val="nil"/>
            </w:tcBorders>
            <w:shd w:val="clear" w:color="auto" w:fill="auto"/>
            <w:noWrap/>
            <w:vAlign w:val="center"/>
            <w:hideMark/>
          </w:tcPr>
          <w:p w14:paraId="1301ED93" w14:textId="437B2FC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447.15</w:t>
            </w:r>
          </w:p>
        </w:tc>
        <w:tc>
          <w:tcPr>
            <w:tcW w:w="1366" w:type="dxa"/>
            <w:tcBorders>
              <w:top w:val="nil"/>
              <w:left w:val="nil"/>
              <w:bottom w:val="nil"/>
              <w:right w:val="nil"/>
            </w:tcBorders>
            <w:shd w:val="clear" w:color="auto" w:fill="auto"/>
            <w:noWrap/>
            <w:vAlign w:val="center"/>
            <w:hideMark/>
          </w:tcPr>
          <w:p w14:paraId="4C03E3EA" w14:textId="67E3F56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1931.57</w:t>
            </w:r>
          </w:p>
        </w:tc>
      </w:tr>
      <w:tr w:rsidR="00723FBC" w:rsidRPr="006D5621" w14:paraId="35B5E4C3" w14:textId="77777777" w:rsidTr="00925124">
        <w:trPr>
          <w:trHeight w:val="375"/>
        </w:trPr>
        <w:tc>
          <w:tcPr>
            <w:tcW w:w="1365" w:type="dxa"/>
            <w:tcBorders>
              <w:top w:val="nil"/>
              <w:left w:val="nil"/>
              <w:bottom w:val="nil"/>
              <w:right w:val="nil"/>
            </w:tcBorders>
            <w:shd w:val="clear" w:color="auto" w:fill="auto"/>
            <w:noWrap/>
            <w:vAlign w:val="center"/>
            <w:hideMark/>
          </w:tcPr>
          <w:p w14:paraId="00FE8A24" w14:textId="2F4B292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2022</w:t>
            </w:r>
          </w:p>
        </w:tc>
        <w:tc>
          <w:tcPr>
            <w:tcW w:w="1366" w:type="dxa"/>
            <w:tcBorders>
              <w:top w:val="nil"/>
              <w:left w:val="nil"/>
              <w:bottom w:val="nil"/>
              <w:right w:val="nil"/>
            </w:tcBorders>
            <w:shd w:val="clear" w:color="auto" w:fill="auto"/>
            <w:noWrap/>
            <w:vAlign w:val="center"/>
            <w:hideMark/>
          </w:tcPr>
          <w:p w14:paraId="40063263" w14:textId="717736E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471.63</w:t>
            </w:r>
          </w:p>
        </w:tc>
        <w:tc>
          <w:tcPr>
            <w:tcW w:w="1365" w:type="dxa"/>
            <w:tcBorders>
              <w:top w:val="nil"/>
              <w:left w:val="nil"/>
              <w:bottom w:val="nil"/>
              <w:right w:val="nil"/>
            </w:tcBorders>
            <w:shd w:val="clear" w:color="auto" w:fill="auto"/>
            <w:noWrap/>
            <w:vAlign w:val="center"/>
            <w:hideMark/>
          </w:tcPr>
          <w:p w14:paraId="48C7D95B" w14:textId="0582256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976.33</w:t>
            </w:r>
          </w:p>
        </w:tc>
        <w:tc>
          <w:tcPr>
            <w:tcW w:w="1366" w:type="dxa"/>
            <w:tcBorders>
              <w:top w:val="nil"/>
              <w:left w:val="nil"/>
              <w:bottom w:val="nil"/>
              <w:right w:val="nil"/>
            </w:tcBorders>
            <w:shd w:val="clear" w:color="auto" w:fill="auto"/>
            <w:noWrap/>
            <w:vAlign w:val="center"/>
            <w:hideMark/>
          </w:tcPr>
          <w:p w14:paraId="35EA51C0" w14:textId="6CE24A1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0.32</w:t>
            </w:r>
          </w:p>
        </w:tc>
        <w:tc>
          <w:tcPr>
            <w:tcW w:w="1365" w:type="dxa"/>
            <w:tcBorders>
              <w:top w:val="nil"/>
              <w:left w:val="nil"/>
              <w:bottom w:val="nil"/>
              <w:right w:val="nil"/>
            </w:tcBorders>
            <w:shd w:val="clear" w:color="auto" w:fill="auto"/>
            <w:noWrap/>
            <w:vAlign w:val="center"/>
            <w:hideMark/>
          </w:tcPr>
          <w:p w14:paraId="794EF67B" w14:textId="40424F5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441.74</w:t>
            </w:r>
          </w:p>
        </w:tc>
        <w:tc>
          <w:tcPr>
            <w:tcW w:w="1366" w:type="dxa"/>
            <w:tcBorders>
              <w:top w:val="nil"/>
              <w:left w:val="nil"/>
              <w:bottom w:val="nil"/>
              <w:right w:val="nil"/>
            </w:tcBorders>
            <w:shd w:val="clear" w:color="auto" w:fill="auto"/>
            <w:noWrap/>
            <w:vAlign w:val="center"/>
            <w:hideMark/>
          </w:tcPr>
          <w:p w14:paraId="6552D4AD" w14:textId="4AEAB2EB"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2157.88</w:t>
            </w:r>
          </w:p>
        </w:tc>
      </w:tr>
      <w:tr w:rsidR="00723FBC" w:rsidRPr="006D5621" w14:paraId="6CB52F28" w14:textId="77777777" w:rsidTr="00925124">
        <w:trPr>
          <w:trHeight w:val="375"/>
        </w:trPr>
        <w:tc>
          <w:tcPr>
            <w:tcW w:w="1365" w:type="dxa"/>
            <w:tcBorders>
              <w:top w:val="nil"/>
              <w:left w:val="nil"/>
              <w:bottom w:val="single" w:sz="4" w:space="0" w:color="auto"/>
              <w:right w:val="nil"/>
            </w:tcBorders>
            <w:shd w:val="clear" w:color="auto" w:fill="auto"/>
            <w:noWrap/>
            <w:vAlign w:val="center"/>
            <w:hideMark/>
          </w:tcPr>
          <w:p w14:paraId="1E15E69B" w14:textId="28DEB3F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2023</w:t>
            </w:r>
          </w:p>
        </w:tc>
        <w:tc>
          <w:tcPr>
            <w:tcW w:w="1366" w:type="dxa"/>
            <w:tcBorders>
              <w:top w:val="nil"/>
              <w:left w:val="nil"/>
              <w:bottom w:val="single" w:sz="4" w:space="0" w:color="auto"/>
              <w:right w:val="nil"/>
            </w:tcBorders>
            <w:shd w:val="clear" w:color="auto" w:fill="auto"/>
            <w:noWrap/>
            <w:vAlign w:val="center"/>
            <w:hideMark/>
          </w:tcPr>
          <w:p w14:paraId="493C9303" w14:textId="02AA04D6"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70.30</w:t>
            </w:r>
          </w:p>
        </w:tc>
        <w:tc>
          <w:tcPr>
            <w:tcW w:w="1365" w:type="dxa"/>
            <w:tcBorders>
              <w:top w:val="nil"/>
              <w:left w:val="nil"/>
              <w:bottom w:val="single" w:sz="4" w:space="0" w:color="auto"/>
              <w:right w:val="nil"/>
            </w:tcBorders>
            <w:shd w:val="clear" w:color="auto" w:fill="auto"/>
            <w:noWrap/>
            <w:vAlign w:val="center"/>
            <w:hideMark/>
          </w:tcPr>
          <w:p w14:paraId="33E0B79A" w14:textId="4F8848E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39.63</w:t>
            </w:r>
          </w:p>
        </w:tc>
        <w:tc>
          <w:tcPr>
            <w:tcW w:w="1366" w:type="dxa"/>
            <w:tcBorders>
              <w:top w:val="nil"/>
              <w:left w:val="nil"/>
              <w:bottom w:val="single" w:sz="4" w:space="0" w:color="auto"/>
              <w:right w:val="nil"/>
            </w:tcBorders>
            <w:shd w:val="clear" w:color="auto" w:fill="auto"/>
            <w:noWrap/>
            <w:vAlign w:val="center"/>
            <w:hideMark/>
          </w:tcPr>
          <w:p w14:paraId="4EF05CCC" w14:textId="3A60AFF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0.79</w:t>
            </w:r>
          </w:p>
        </w:tc>
        <w:tc>
          <w:tcPr>
            <w:tcW w:w="1365" w:type="dxa"/>
            <w:tcBorders>
              <w:top w:val="nil"/>
              <w:left w:val="nil"/>
              <w:bottom w:val="single" w:sz="4" w:space="0" w:color="auto"/>
              <w:right w:val="nil"/>
            </w:tcBorders>
            <w:shd w:val="clear" w:color="auto" w:fill="auto"/>
            <w:noWrap/>
            <w:vAlign w:val="center"/>
            <w:hideMark/>
          </w:tcPr>
          <w:p w14:paraId="7624CD61" w14:textId="2A4C5BFF"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4.88</w:t>
            </w:r>
          </w:p>
        </w:tc>
        <w:tc>
          <w:tcPr>
            <w:tcW w:w="1366" w:type="dxa"/>
            <w:tcBorders>
              <w:top w:val="nil"/>
              <w:left w:val="nil"/>
              <w:bottom w:val="single" w:sz="4" w:space="0" w:color="auto"/>
              <w:right w:val="nil"/>
            </w:tcBorders>
            <w:shd w:val="clear" w:color="auto" w:fill="auto"/>
            <w:noWrap/>
            <w:vAlign w:val="center"/>
            <w:hideMark/>
          </w:tcPr>
          <w:p w14:paraId="7CE8092E" w14:textId="4E720C5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322.03</w:t>
            </w:r>
          </w:p>
        </w:tc>
      </w:tr>
    </w:tbl>
    <w:p w14:paraId="0C72F99F" w14:textId="77F51841" w:rsidR="00723FBC" w:rsidRDefault="00C00568" w:rsidP="00723FBC">
      <w:pPr>
        <w:pStyle w:val="Heading1"/>
      </w:pPr>
      <w:r>
        <w:rPr>
          <w:noProof/>
        </w:rPr>
        <w:br w:type="page"/>
      </w:r>
      <w:r w:rsidR="00723FBC" w:rsidRPr="00FF570E">
        <w:lastRenderedPageBreak/>
        <w:t xml:space="preserve">Table </w:t>
      </w:r>
      <w:r w:rsidR="00A4013C">
        <w:t>8</w:t>
      </w:r>
    </w:p>
    <w:p w14:paraId="31DEF293" w14:textId="71DCB70B" w:rsidR="00723FBC" w:rsidRDefault="00723FBC" w:rsidP="00723FBC">
      <w:r w:rsidRPr="00F41EBB">
        <w:t xml:space="preserve">Nominal and standardized CPUE </w:t>
      </w:r>
      <w:r>
        <w:t>of age-1 fish with CV and 95% CI from 2005 to 2023.</w:t>
      </w:r>
    </w:p>
    <w:tbl>
      <w:tblPr>
        <w:tblW w:w="0" w:type="auto"/>
        <w:tblCellMar>
          <w:left w:w="99" w:type="dxa"/>
          <w:right w:w="99" w:type="dxa"/>
        </w:tblCellMar>
        <w:tblLook w:val="04A0" w:firstRow="1" w:lastRow="0" w:firstColumn="1" w:lastColumn="0" w:noHBand="0" w:noVBand="1"/>
      </w:tblPr>
      <w:tblGrid>
        <w:gridCol w:w="1365"/>
        <w:gridCol w:w="1366"/>
        <w:gridCol w:w="1365"/>
        <w:gridCol w:w="1366"/>
        <w:gridCol w:w="1365"/>
        <w:gridCol w:w="1366"/>
      </w:tblGrid>
      <w:tr w:rsidR="00723FBC" w:rsidRPr="006D5621" w14:paraId="54F7DE88" w14:textId="77777777" w:rsidTr="00D05133">
        <w:trPr>
          <w:trHeight w:val="600"/>
        </w:trPr>
        <w:tc>
          <w:tcPr>
            <w:tcW w:w="1365" w:type="dxa"/>
            <w:tcBorders>
              <w:top w:val="single" w:sz="4" w:space="0" w:color="auto"/>
              <w:left w:val="nil"/>
              <w:bottom w:val="single" w:sz="4" w:space="0" w:color="auto"/>
              <w:right w:val="nil"/>
            </w:tcBorders>
            <w:shd w:val="clear" w:color="auto" w:fill="auto"/>
            <w:vAlign w:val="center"/>
            <w:hideMark/>
          </w:tcPr>
          <w:p w14:paraId="510CB284" w14:textId="77777777" w:rsidR="00723FBC" w:rsidRPr="006D5621" w:rsidRDefault="00723FBC" w:rsidP="00D05133">
            <w:pPr>
              <w:jc w:val="center"/>
              <w:rPr>
                <w:rFonts w:eastAsia="Yu Gothic" w:cs="Times New Roman"/>
                <w:color w:val="000000"/>
                <w:sz w:val="22"/>
                <w:szCs w:val="22"/>
              </w:rPr>
            </w:pPr>
            <w:r w:rsidRPr="006D5621">
              <w:rPr>
                <w:rFonts w:eastAsia="Yu Gothic" w:cs="Times New Roman"/>
                <w:color w:val="000000"/>
                <w:sz w:val="22"/>
                <w:szCs w:val="22"/>
              </w:rPr>
              <w:t>Year</w:t>
            </w:r>
          </w:p>
        </w:tc>
        <w:tc>
          <w:tcPr>
            <w:tcW w:w="1366" w:type="dxa"/>
            <w:tcBorders>
              <w:top w:val="single" w:sz="4" w:space="0" w:color="auto"/>
              <w:left w:val="nil"/>
              <w:bottom w:val="single" w:sz="4" w:space="0" w:color="auto"/>
              <w:right w:val="nil"/>
            </w:tcBorders>
            <w:shd w:val="clear" w:color="auto" w:fill="auto"/>
            <w:vAlign w:val="center"/>
            <w:hideMark/>
          </w:tcPr>
          <w:p w14:paraId="6F2945DF" w14:textId="77777777" w:rsidR="00723FBC" w:rsidRPr="006D5621" w:rsidRDefault="00723FBC" w:rsidP="00D05133">
            <w:pPr>
              <w:jc w:val="center"/>
              <w:rPr>
                <w:rFonts w:eastAsia="Yu Gothic" w:cs="Times New Roman"/>
                <w:color w:val="000000"/>
                <w:sz w:val="22"/>
                <w:szCs w:val="22"/>
              </w:rPr>
            </w:pPr>
            <w:r w:rsidRPr="006D5621">
              <w:rPr>
                <w:rFonts w:eastAsia="Yu Gothic" w:cs="Times New Roman"/>
                <w:color w:val="000000"/>
                <w:sz w:val="22"/>
                <w:szCs w:val="22"/>
              </w:rPr>
              <w:t>Nominal (</w:t>
            </w:r>
            <w:proofErr w:type="spellStart"/>
            <w:r w:rsidRPr="006D5621">
              <w:rPr>
                <w:rFonts w:eastAsia="Yu Gothic" w:cs="Times New Roman"/>
                <w:color w:val="000000"/>
                <w:sz w:val="22"/>
                <w:szCs w:val="22"/>
              </w:rPr>
              <w:t>ind</w:t>
            </w:r>
            <w:proofErr w:type="spellEnd"/>
            <w:r w:rsidRPr="006D5621">
              <w:rPr>
                <w:rFonts w:eastAsia="Yu Gothic" w:cs="Times New Roman"/>
                <w:color w:val="000000"/>
                <w:sz w:val="22"/>
                <w:szCs w:val="22"/>
              </w:rPr>
              <w:t>/h)</w:t>
            </w:r>
          </w:p>
        </w:tc>
        <w:tc>
          <w:tcPr>
            <w:tcW w:w="1365" w:type="dxa"/>
            <w:tcBorders>
              <w:top w:val="single" w:sz="4" w:space="0" w:color="auto"/>
              <w:left w:val="nil"/>
              <w:bottom w:val="single" w:sz="4" w:space="0" w:color="auto"/>
              <w:right w:val="nil"/>
            </w:tcBorders>
            <w:shd w:val="clear" w:color="auto" w:fill="auto"/>
            <w:vAlign w:val="center"/>
            <w:hideMark/>
          </w:tcPr>
          <w:p w14:paraId="1D6A66A3" w14:textId="77777777" w:rsidR="00723FBC" w:rsidRPr="006D5621" w:rsidRDefault="00723FBC" w:rsidP="00D05133">
            <w:pPr>
              <w:jc w:val="center"/>
              <w:rPr>
                <w:rFonts w:eastAsia="Yu Gothic" w:cs="Times New Roman"/>
                <w:color w:val="000000"/>
                <w:sz w:val="22"/>
                <w:szCs w:val="22"/>
              </w:rPr>
            </w:pPr>
            <w:r w:rsidRPr="006D5621">
              <w:rPr>
                <w:rFonts w:eastAsia="Yu Gothic" w:cs="Times New Roman"/>
                <w:color w:val="000000"/>
                <w:sz w:val="22"/>
                <w:szCs w:val="22"/>
              </w:rPr>
              <w:t>Standardized (</w:t>
            </w:r>
            <w:proofErr w:type="spellStart"/>
            <w:r w:rsidRPr="006D5621">
              <w:rPr>
                <w:rFonts w:eastAsia="Yu Gothic" w:cs="Times New Roman"/>
                <w:color w:val="000000"/>
                <w:sz w:val="22"/>
                <w:szCs w:val="22"/>
              </w:rPr>
              <w:t>ind</w:t>
            </w:r>
            <w:proofErr w:type="spellEnd"/>
            <w:r w:rsidRPr="006D5621">
              <w:rPr>
                <w:rFonts w:eastAsia="Yu Gothic" w:cs="Times New Roman"/>
                <w:color w:val="000000"/>
                <w:sz w:val="22"/>
                <w:szCs w:val="22"/>
              </w:rPr>
              <w:t>/h)</w:t>
            </w:r>
          </w:p>
        </w:tc>
        <w:tc>
          <w:tcPr>
            <w:tcW w:w="1366" w:type="dxa"/>
            <w:tcBorders>
              <w:top w:val="single" w:sz="4" w:space="0" w:color="auto"/>
              <w:left w:val="nil"/>
              <w:bottom w:val="single" w:sz="4" w:space="0" w:color="auto"/>
              <w:right w:val="nil"/>
            </w:tcBorders>
            <w:shd w:val="clear" w:color="auto" w:fill="auto"/>
            <w:vAlign w:val="center"/>
            <w:hideMark/>
          </w:tcPr>
          <w:p w14:paraId="15F040FA" w14:textId="77777777" w:rsidR="00723FBC" w:rsidRPr="006D5621" w:rsidRDefault="00723FBC" w:rsidP="00D05133">
            <w:pPr>
              <w:jc w:val="center"/>
              <w:rPr>
                <w:rFonts w:eastAsia="Yu Gothic" w:cs="Times New Roman"/>
                <w:color w:val="000000"/>
                <w:sz w:val="22"/>
                <w:szCs w:val="22"/>
              </w:rPr>
            </w:pPr>
            <w:r w:rsidRPr="006D5621">
              <w:rPr>
                <w:rFonts w:eastAsia="Yu Gothic" w:cs="Times New Roman"/>
                <w:color w:val="000000"/>
                <w:sz w:val="22"/>
                <w:szCs w:val="22"/>
              </w:rPr>
              <w:t>CV</w:t>
            </w:r>
          </w:p>
        </w:tc>
        <w:tc>
          <w:tcPr>
            <w:tcW w:w="1365" w:type="dxa"/>
            <w:tcBorders>
              <w:top w:val="single" w:sz="4" w:space="0" w:color="auto"/>
              <w:left w:val="nil"/>
              <w:bottom w:val="single" w:sz="4" w:space="0" w:color="auto"/>
              <w:right w:val="nil"/>
            </w:tcBorders>
            <w:shd w:val="clear" w:color="auto" w:fill="auto"/>
            <w:vAlign w:val="center"/>
            <w:hideMark/>
          </w:tcPr>
          <w:p w14:paraId="3CF96E6B" w14:textId="77777777" w:rsidR="00723FBC" w:rsidRPr="006D5621" w:rsidRDefault="00723FBC" w:rsidP="00D05133">
            <w:pPr>
              <w:jc w:val="center"/>
              <w:rPr>
                <w:rFonts w:eastAsia="Yu Gothic" w:cs="Times New Roman"/>
                <w:color w:val="000000"/>
                <w:sz w:val="22"/>
                <w:szCs w:val="22"/>
              </w:rPr>
            </w:pPr>
            <w:r w:rsidRPr="006D5621">
              <w:rPr>
                <w:rFonts w:eastAsia="Yu Gothic" w:cs="Times New Roman"/>
                <w:color w:val="000000"/>
                <w:sz w:val="22"/>
                <w:szCs w:val="22"/>
              </w:rPr>
              <w:t>Lower 95%CI</w:t>
            </w:r>
          </w:p>
        </w:tc>
        <w:tc>
          <w:tcPr>
            <w:tcW w:w="1366" w:type="dxa"/>
            <w:tcBorders>
              <w:top w:val="single" w:sz="4" w:space="0" w:color="auto"/>
              <w:left w:val="nil"/>
              <w:bottom w:val="single" w:sz="4" w:space="0" w:color="auto"/>
              <w:right w:val="nil"/>
            </w:tcBorders>
            <w:shd w:val="clear" w:color="auto" w:fill="auto"/>
            <w:vAlign w:val="center"/>
            <w:hideMark/>
          </w:tcPr>
          <w:p w14:paraId="480DD02B" w14:textId="77777777" w:rsidR="00723FBC" w:rsidRPr="006D5621" w:rsidRDefault="00723FBC" w:rsidP="00D05133">
            <w:pPr>
              <w:jc w:val="center"/>
              <w:rPr>
                <w:rFonts w:eastAsia="Yu Gothic" w:cs="Times New Roman"/>
                <w:color w:val="000000"/>
                <w:sz w:val="22"/>
                <w:szCs w:val="22"/>
              </w:rPr>
            </w:pPr>
            <w:r w:rsidRPr="006D5621">
              <w:rPr>
                <w:rFonts w:eastAsia="Yu Gothic" w:cs="Times New Roman"/>
                <w:color w:val="000000"/>
                <w:sz w:val="22"/>
                <w:szCs w:val="22"/>
              </w:rPr>
              <w:t>Upper 95%CI</w:t>
            </w:r>
          </w:p>
        </w:tc>
      </w:tr>
      <w:tr w:rsidR="000E756E" w:rsidRPr="006D5621" w14:paraId="75815565" w14:textId="77777777" w:rsidTr="00D05133">
        <w:trPr>
          <w:trHeight w:val="375"/>
        </w:trPr>
        <w:tc>
          <w:tcPr>
            <w:tcW w:w="1365" w:type="dxa"/>
            <w:tcBorders>
              <w:top w:val="nil"/>
              <w:left w:val="nil"/>
              <w:bottom w:val="nil"/>
              <w:right w:val="nil"/>
            </w:tcBorders>
            <w:shd w:val="clear" w:color="auto" w:fill="auto"/>
            <w:noWrap/>
            <w:vAlign w:val="center"/>
            <w:hideMark/>
          </w:tcPr>
          <w:p w14:paraId="4420EA3D" w14:textId="77777777"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2005</w:t>
            </w:r>
          </w:p>
        </w:tc>
        <w:tc>
          <w:tcPr>
            <w:tcW w:w="1366" w:type="dxa"/>
            <w:tcBorders>
              <w:top w:val="nil"/>
              <w:left w:val="nil"/>
              <w:bottom w:val="nil"/>
              <w:right w:val="nil"/>
            </w:tcBorders>
            <w:shd w:val="clear" w:color="auto" w:fill="auto"/>
            <w:noWrap/>
            <w:vAlign w:val="center"/>
            <w:hideMark/>
          </w:tcPr>
          <w:p w14:paraId="3DC6F00A" w14:textId="17E0C8AD"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1.85</w:t>
            </w:r>
          </w:p>
        </w:tc>
        <w:tc>
          <w:tcPr>
            <w:tcW w:w="1365" w:type="dxa"/>
            <w:tcBorders>
              <w:top w:val="nil"/>
              <w:left w:val="nil"/>
              <w:bottom w:val="nil"/>
              <w:right w:val="nil"/>
            </w:tcBorders>
            <w:shd w:val="clear" w:color="auto" w:fill="auto"/>
            <w:noWrap/>
            <w:vAlign w:val="center"/>
            <w:hideMark/>
          </w:tcPr>
          <w:p w14:paraId="13F38D39" w14:textId="79AB8C1E"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6.53</w:t>
            </w:r>
          </w:p>
        </w:tc>
        <w:tc>
          <w:tcPr>
            <w:tcW w:w="1366" w:type="dxa"/>
            <w:tcBorders>
              <w:top w:val="nil"/>
              <w:left w:val="nil"/>
              <w:bottom w:val="nil"/>
              <w:right w:val="nil"/>
            </w:tcBorders>
            <w:shd w:val="clear" w:color="auto" w:fill="auto"/>
            <w:noWrap/>
            <w:vAlign w:val="center"/>
            <w:hideMark/>
          </w:tcPr>
          <w:p w14:paraId="017D722B" w14:textId="452B4419"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0.40</w:t>
            </w:r>
          </w:p>
        </w:tc>
        <w:tc>
          <w:tcPr>
            <w:tcW w:w="1365" w:type="dxa"/>
            <w:tcBorders>
              <w:top w:val="nil"/>
              <w:left w:val="nil"/>
              <w:bottom w:val="nil"/>
              <w:right w:val="nil"/>
            </w:tcBorders>
            <w:shd w:val="clear" w:color="auto" w:fill="auto"/>
            <w:noWrap/>
            <w:vAlign w:val="center"/>
            <w:hideMark/>
          </w:tcPr>
          <w:p w14:paraId="44918069" w14:textId="27E04DD2"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1.55</w:t>
            </w:r>
          </w:p>
        </w:tc>
        <w:tc>
          <w:tcPr>
            <w:tcW w:w="1366" w:type="dxa"/>
            <w:tcBorders>
              <w:top w:val="nil"/>
              <w:left w:val="nil"/>
              <w:bottom w:val="nil"/>
              <w:right w:val="nil"/>
            </w:tcBorders>
            <w:shd w:val="clear" w:color="auto" w:fill="auto"/>
            <w:noWrap/>
            <w:vAlign w:val="center"/>
            <w:hideMark/>
          </w:tcPr>
          <w:p w14:paraId="1CF81D1B" w14:textId="631649DA"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27.45</w:t>
            </w:r>
          </w:p>
        </w:tc>
      </w:tr>
      <w:tr w:rsidR="000E756E" w:rsidRPr="006D5621" w14:paraId="5717F236" w14:textId="77777777" w:rsidTr="00D05133">
        <w:trPr>
          <w:trHeight w:val="375"/>
        </w:trPr>
        <w:tc>
          <w:tcPr>
            <w:tcW w:w="1365" w:type="dxa"/>
            <w:tcBorders>
              <w:top w:val="nil"/>
              <w:left w:val="nil"/>
              <w:bottom w:val="nil"/>
              <w:right w:val="nil"/>
            </w:tcBorders>
            <w:shd w:val="clear" w:color="auto" w:fill="auto"/>
            <w:noWrap/>
            <w:vAlign w:val="center"/>
            <w:hideMark/>
          </w:tcPr>
          <w:p w14:paraId="7DB5F38E" w14:textId="77777777"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2006</w:t>
            </w:r>
          </w:p>
        </w:tc>
        <w:tc>
          <w:tcPr>
            <w:tcW w:w="1366" w:type="dxa"/>
            <w:tcBorders>
              <w:top w:val="nil"/>
              <w:left w:val="nil"/>
              <w:bottom w:val="nil"/>
              <w:right w:val="nil"/>
            </w:tcBorders>
            <w:shd w:val="clear" w:color="auto" w:fill="auto"/>
            <w:noWrap/>
            <w:vAlign w:val="center"/>
            <w:hideMark/>
          </w:tcPr>
          <w:p w14:paraId="484D9622" w14:textId="3FFDEB38"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0.00</w:t>
            </w:r>
          </w:p>
        </w:tc>
        <w:tc>
          <w:tcPr>
            <w:tcW w:w="1365" w:type="dxa"/>
            <w:tcBorders>
              <w:top w:val="nil"/>
              <w:left w:val="nil"/>
              <w:bottom w:val="nil"/>
              <w:right w:val="nil"/>
            </w:tcBorders>
            <w:shd w:val="clear" w:color="auto" w:fill="auto"/>
            <w:noWrap/>
            <w:vAlign w:val="center"/>
            <w:hideMark/>
          </w:tcPr>
          <w:p w14:paraId="63856074" w14:textId="691C24DB"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0.93</w:t>
            </w:r>
          </w:p>
        </w:tc>
        <w:tc>
          <w:tcPr>
            <w:tcW w:w="1366" w:type="dxa"/>
            <w:tcBorders>
              <w:top w:val="nil"/>
              <w:left w:val="nil"/>
              <w:bottom w:val="nil"/>
              <w:right w:val="nil"/>
            </w:tcBorders>
            <w:shd w:val="clear" w:color="auto" w:fill="auto"/>
            <w:noWrap/>
            <w:vAlign w:val="center"/>
            <w:hideMark/>
          </w:tcPr>
          <w:p w14:paraId="0ED234A2" w14:textId="77BEDEA4"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0.64</w:t>
            </w:r>
          </w:p>
        </w:tc>
        <w:tc>
          <w:tcPr>
            <w:tcW w:w="1365" w:type="dxa"/>
            <w:tcBorders>
              <w:top w:val="nil"/>
              <w:left w:val="nil"/>
              <w:bottom w:val="nil"/>
              <w:right w:val="nil"/>
            </w:tcBorders>
            <w:shd w:val="clear" w:color="auto" w:fill="auto"/>
            <w:noWrap/>
            <w:vAlign w:val="center"/>
            <w:hideMark/>
          </w:tcPr>
          <w:p w14:paraId="3139F34F" w14:textId="707027CC"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0.03</w:t>
            </w:r>
          </w:p>
        </w:tc>
        <w:tc>
          <w:tcPr>
            <w:tcW w:w="1366" w:type="dxa"/>
            <w:tcBorders>
              <w:top w:val="nil"/>
              <w:left w:val="nil"/>
              <w:bottom w:val="nil"/>
              <w:right w:val="nil"/>
            </w:tcBorders>
            <w:shd w:val="clear" w:color="auto" w:fill="auto"/>
            <w:noWrap/>
            <w:vAlign w:val="center"/>
            <w:hideMark/>
          </w:tcPr>
          <w:p w14:paraId="1737E9FB" w14:textId="19B39E72"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31.94</w:t>
            </w:r>
          </w:p>
        </w:tc>
      </w:tr>
      <w:tr w:rsidR="000E756E" w:rsidRPr="006D5621" w14:paraId="4C6568E1" w14:textId="77777777" w:rsidTr="00D05133">
        <w:trPr>
          <w:trHeight w:val="375"/>
        </w:trPr>
        <w:tc>
          <w:tcPr>
            <w:tcW w:w="1365" w:type="dxa"/>
            <w:tcBorders>
              <w:top w:val="nil"/>
              <w:left w:val="nil"/>
              <w:bottom w:val="nil"/>
              <w:right w:val="nil"/>
            </w:tcBorders>
            <w:shd w:val="clear" w:color="auto" w:fill="auto"/>
            <w:noWrap/>
            <w:vAlign w:val="center"/>
            <w:hideMark/>
          </w:tcPr>
          <w:p w14:paraId="4CB3EC04" w14:textId="77777777"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2007</w:t>
            </w:r>
          </w:p>
        </w:tc>
        <w:tc>
          <w:tcPr>
            <w:tcW w:w="1366" w:type="dxa"/>
            <w:tcBorders>
              <w:top w:val="nil"/>
              <w:left w:val="nil"/>
              <w:bottom w:val="nil"/>
              <w:right w:val="nil"/>
            </w:tcBorders>
            <w:shd w:val="clear" w:color="auto" w:fill="auto"/>
            <w:noWrap/>
            <w:vAlign w:val="center"/>
            <w:hideMark/>
          </w:tcPr>
          <w:p w14:paraId="2D722C99" w14:textId="38090A05"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0.00</w:t>
            </w:r>
          </w:p>
        </w:tc>
        <w:tc>
          <w:tcPr>
            <w:tcW w:w="1365" w:type="dxa"/>
            <w:tcBorders>
              <w:top w:val="nil"/>
              <w:left w:val="nil"/>
              <w:bottom w:val="nil"/>
              <w:right w:val="nil"/>
            </w:tcBorders>
            <w:shd w:val="clear" w:color="auto" w:fill="auto"/>
            <w:noWrap/>
            <w:vAlign w:val="center"/>
            <w:hideMark/>
          </w:tcPr>
          <w:p w14:paraId="1025A694" w14:textId="1AD22D18"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1.17</w:t>
            </w:r>
          </w:p>
        </w:tc>
        <w:tc>
          <w:tcPr>
            <w:tcW w:w="1366" w:type="dxa"/>
            <w:tcBorders>
              <w:top w:val="nil"/>
              <w:left w:val="nil"/>
              <w:bottom w:val="nil"/>
              <w:right w:val="nil"/>
            </w:tcBorders>
            <w:shd w:val="clear" w:color="auto" w:fill="auto"/>
            <w:noWrap/>
            <w:vAlign w:val="center"/>
            <w:hideMark/>
          </w:tcPr>
          <w:p w14:paraId="0F7429B3" w14:textId="0C18B59B"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0.65</w:t>
            </w:r>
          </w:p>
        </w:tc>
        <w:tc>
          <w:tcPr>
            <w:tcW w:w="1365" w:type="dxa"/>
            <w:tcBorders>
              <w:top w:val="nil"/>
              <w:left w:val="nil"/>
              <w:bottom w:val="nil"/>
              <w:right w:val="nil"/>
            </w:tcBorders>
            <w:shd w:val="clear" w:color="auto" w:fill="auto"/>
            <w:noWrap/>
            <w:vAlign w:val="center"/>
            <w:hideMark/>
          </w:tcPr>
          <w:p w14:paraId="767078C3" w14:textId="2AFBC484"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0.03</w:t>
            </w:r>
          </w:p>
        </w:tc>
        <w:tc>
          <w:tcPr>
            <w:tcW w:w="1366" w:type="dxa"/>
            <w:tcBorders>
              <w:top w:val="nil"/>
              <w:left w:val="nil"/>
              <w:bottom w:val="nil"/>
              <w:right w:val="nil"/>
            </w:tcBorders>
            <w:shd w:val="clear" w:color="auto" w:fill="auto"/>
            <w:noWrap/>
            <w:vAlign w:val="center"/>
            <w:hideMark/>
          </w:tcPr>
          <w:p w14:paraId="53D5CEA5" w14:textId="17AEC131"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43.91</w:t>
            </w:r>
          </w:p>
        </w:tc>
      </w:tr>
      <w:tr w:rsidR="000E756E" w:rsidRPr="006D5621" w14:paraId="3F70E1A0" w14:textId="77777777" w:rsidTr="00D05133">
        <w:trPr>
          <w:trHeight w:val="375"/>
        </w:trPr>
        <w:tc>
          <w:tcPr>
            <w:tcW w:w="1365" w:type="dxa"/>
            <w:tcBorders>
              <w:top w:val="nil"/>
              <w:left w:val="nil"/>
              <w:bottom w:val="nil"/>
              <w:right w:val="nil"/>
            </w:tcBorders>
            <w:shd w:val="clear" w:color="auto" w:fill="auto"/>
            <w:noWrap/>
            <w:vAlign w:val="center"/>
            <w:hideMark/>
          </w:tcPr>
          <w:p w14:paraId="697570E1" w14:textId="77777777"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2008</w:t>
            </w:r>
          </w:p>
        </w:tc>
        <w:tc>
          <w:tcPr>
            <w:tcW w:w="1366" w:type="dxa"/>
            <w:tcBorders>
              <w:top w:val="nil"/>
              <w:left w:val="nil"/>
              <w:bottom w:val="nil"/>
              <w:right w:val="nil"/>
            </w:tcBorders>
            <w:shd w:val="clear" w:color="auto" w:fill="auto"/>
            <w:noWrap/>
            <w:vAlign w:val="center"/>
            <w:hideMark/>
          </w:tcPr>
          <w:p w14:paraId="59784C37" w14:textId="399FAEF0"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3.66</w:t>
            </w:r>
          </w:p>
        </w:tc>
        <w:tc>
          <w:tcPr>
            <w:tcW w:w="1365" w:type="dxa"/>
            <w:tcBorders>
              <w:top w:val="nil"/>
              <w:left w:val="nil"/>
              <w:bottom w:val="nil"/>
              <w:right w:val="nil"/>
            </w:tcBorders>
            <w:shd w:val="clear" w:color="auto" w:fill="auto"/>
            <w:noWrap/>
            <w:vAlign w:val="center"/>
            <w:hideMark/>
          </w:tcPr>
          <w:p w14:paraId="7710CA12" w14:textId="263621FC"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5.69</w:t>
            </w:r>
          </w:p>
        </w:tc>
        <w:tc>
          <w:tcPr>
            <w:tcW w:w="1366" w:type="dxa"/>
            <w:tcBorders>
              <w:top w:val="nil"/>
              <w:left w:val="nil"/>
              <w:bottom w:val="nil"/>
              <w:right w:val="nil"/>
            </w:tcBorders>
            <w:shd w:val="clear" w:color="auto" w:fill="auto"/>
            <w:noWrap/>
            <w:vAlign w:val="center"/>
            <w:hideMark/>
          </w:tcPr>
          <w:p w14:paraId="5A250A8D" w14:textId="05C28855"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0.39</w:t>
            </w:r>
          </w:p>
        </w:tc>
        <w:tc>
          <w:tcPr>
            <w:tcW w:w="1365" w:type="dxa"/>
            <w:tcBorders>
              <w:top w:val="nil"/>
              <w:left w:val="nil"/>
              <w:bottom w:val="nil"/>
              <w:right w:val="nil"/>
            </w:tcBorders>
            <w:shd w:val="clear" w:color="auto" w:fill="auto"/>
            <w:noWrap/>
            <w:vAlign w:val="center"/>
            <w:hideMark/>
          </w:tcPr>
          <w:p w14:paraId="5A12A05B" w14:textId="12F4D8CF"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1.27</w:t>
            </w:r>
          </w:p>
        </w:tc>
        <w:tc>
          <w:tcPr>
            <w:tcW w:w="1366" w:type="dxa"/>
            <w:tcBorders>
              <w:top w:val="nil"/>
              <w:left w:val="nil"/>
              <w:bottom w:val="nil"/>
              <w:right w:val="nil"/>
            </w:tcBorders>
            <w:shd w:val="clear" w:color="auto" w:fill="auto"/>
            <w:noWrap/>
            <w:vAlign w:val="center"/>
            <w:hideMark/>
          </w:tcPr>
          <w:p w14:paraId="179EBACC" w14:textId="562E2BF4"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25.54</w:t>
            </w:r>
          </w:p>
        </w:tc>
      </w:tr>
      <w:tr w:rsidR="000E756E" w:rsidRPr="006D5621" w14:paraId="02864AE4" w14:textId="77777777" w:rsidTr="00D05133">
        <w:trPr>
          <w:trHeight w:val="375"/>
        </w:trPr>
        <w:tc>
          <w:tcPr>
            <w:tcW w:w="1365" w:type="dxa"/>
            <w:tcBorders>
              <w:top w:val="nil"/>
              <w:left w:val="nil"/>
              <w:bottom w:val="nil"/>
              <w:right w:val="nil"/>
            </w:tcBorders>
            <w:shd w:val="clear" w:color="auto" w:fill="auto"/>
            <w:noWrap/>
            <w:vAlign w:val="center"/>
            <w:hideMark/>
          </w:tcPr>
          <w:p w14:paraId="688C95D5" w14:textId="77777777"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2009</w:t>
            </w:r>
          </w:p>
        </w:tc>
        <w:tc>
          <w:tcPr>
            <w:tcW w:w="1366" w:type="dxa"/>
            <w:tcBorders>
              <w:top w:val="nil"/>
              <w:left w:val="nil"/>
              <w:bottom w:val="nil"/>
              <w:right w:val="nil"/>
            </w:tcBorders>
            <w:shd w:val="clear" w:color="auto" w:fill="auto"/>
            <w:noWrap/>
            <w:vAlign w:val="center"/>
            <w:hideMark/>
          </w:tcPr>
          <w:p w14:paraId="745CFCFE" w14:textId="157A3AF5"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0.60</w:t>
            </w:r>
          </w:p>
        </w:tc>
        <w:tc>
          <w:tcPr>
            <w:tcW w:w="1365" w:type="dxa"/>
            <w:tcBorders>
              <w:top w:val="nil"/>
              <w:left w:val="nil"/>
              <w:bottom w:val="nil"/>
              <w:right w:val="nil"/>
            </w:tcBorders>
            <w:shd w:val="clear" w:color="auto" w:fill="auto"/>
            <w:noWrap/>
            <w:vAlign w:val="center"/>
            <w:hideMark/>
          </w:tcPr>
          <w:p w14:paraId="2E629CB4" w14:textId="445916AB"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1.65</w:t>
            </w:r>
          </w:p>
        </w:tc>
        <w:tc>
          <w:tcPr>
            <w:tcW w:w="1366" w:type="dxa"/>
            <w:tcBorders>
              <w:top w:val="nil"/>
              <w:left w:val="nil"/>
              <w:bottom w:val="nil"/>
              <w:right w:val="nil"/>
            </w:tcBorders>
            <w:shd w:val="clear" w:color="auto" w:fill="auto"/>
            <w:noWrap/>
            <w:vAlign w:val="center"/>
            <w:hideMark/>
          </w:tcPr>
          <w:p w14:paraId="182265C2" w14:textId="28C76E99"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0.41</w:t>
            </w:r>
          </w:p>
        </w:tc>
        <w:tc>
          <w:tcPr>
            <w:tcW w:w="1365" w:type="dxa"/>
            <w:tcBorders>
              <w:top w:val="nil"/>
              <w:left w:val="nil"/>
              <w:bottom w:val="nil"/>
              <w:right w:val="nil"/>
            </w:tcBorders>
            <w:shd w:val="clear" w:color="auto" w:fill="auto"/>
            <w:noWrap/>
            <w:vAlign w:val="center"/>
            <w:hideMark/>
          </w:tcPr>
          <w:p w14:paraId="7AA67813" w14:textId="05EA9A35"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0.24</w:t>
            </w:r>
          </w:p>
        </w:tc>
        <w:tc>
          <w:tcPr>
            <w:tcW w:w="1366" w:type="dxa"/>
            <w:tcBorders>
              <w:top w:val="nil"/>
              <w:left w:val="nil"/>
              <w:bottom w:val="nil"/>
              <w:right w:val="nil"/>
            </w:tcBorders>
            <w:shd w:val="clear" w:color="auto" w:fill="auto"/>
            <w:noWrap/>
            <w:vAlign w:val="center"/>
            <w:hideMark/>
          </w:tcPr>
          <w:p w14:paraId="5F595E5F" w14:textId="142AA6B1"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11.43</w:t>
            </w:r>
          </w:p>
        </w:tc>
      </w:tr>
      <w:tr w:rsidR="000E756E" w:rsidRPr="006D5621" w14:paraId="67563826" w14:textId="77777777" w:rsidTr="00D05133">
        <w:trPr>
          <w:trHeight w:val="375"/>
        </w:trPr>
        <w:tc>
          <w:tcPr>
            <w:tcW w:w="1365" w:type="dxa"/>
            <w:tcBorders>
              <w:top w:val="nil"/>
              <w:left w:val="nil"/>
              <w:bottom w:val="nil"/>
              <w:right w:val="nil"/>
            </w:tcBorders>
            <w:shd w:val="clear" w:color="auto" w:fill="auto"/>
            <w:noWrap/>
            <w:vAlign w:val="center"/>
            <w:hideMark/>
          </w:tcPr>
          <w:p w14:paraId="74F3C146" w14:textId="77777777"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2010</w:t>
            </w:r>
          </w:p>
        </w:tc>
        <w:tc>
          <w:tcPr>
            <w:tcW w:w="1366" w:type="dxa"/>
            <w:tcBorders>
              <w:top w:val="nil"/>
              <w:left w:val="nil"/>
              <w:bottom w:val="nil"/>
              <w:right w:val="nil"/>
            </w:tcBorders>
            <w:shd w:val="clear" w:color="auto" w:fill="auto"/>
            <w:noWrap/>
            <w:vAlign w:val="center"/>
            <w:hideMark/>
          </w:tcPr>
          <w:p w14:paraId="464AA054" w14:textId="7A8A24D2"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1.07</w:t>
            </w:r>
          </w:p>
        </w:tc>
        <w:tc>
          <w:tcPr>
            <w:tcW w:w="1365" w:type="dxa"/>
            <w:tcBorders>
              <w:top w:val="nil"/>
              <w:left w:val="nil"/>
              <w:bottom w:val="nil"/>
              <w:right w:val="nil"/>
            </w:tcBorders>
            <w:shd w:val="clear" w:color="auto" w:fill="auto"/>
            <w:noWrap/>
            <w:vAlign w:val="center"/>
            <w:hideMark/>
          </w:tcPr>
          <w:p w14:paraId="37F597B3" w14:textId="43499A0F"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3.95</w:t>
            </w:r>
          </w:p>
        </w:tc>
        <w:tc>
          <w:tcPr>
            <w:tcW w:w="1366" w:type="dxa"/>
            <w:tcBorders>
              <w:top w:val="nil"/>
              <w:left w:val="nil"/>
              <w:bottom w:val="nil"/>
              <w:right w:val="nil"/>
            </w:tcBorders>
            <w:shd w:val="clear" w:color="auto" w:fill="auto"/>
            <w:noWrap/>
            <w:vAlign w:val="center"/>
            <w:hideMark/>
          </w:tcPr>
          <w:p w14:paraId="63C9780E" w14:textId="79A80F68"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0.38</w:t>
            </w:r>
          </w:p>
        </w:tc>
        <w:tc>
          <w:tcPr>
            <w:tcW w:w="1365" w:type="dxa"/>
            <w:tcBorders>
              <w:top w:val="nil"/>
              <w:left w:val="nil"/>
              <w:bottom w:val="nil"/>
              <w:right w:val="nil"/>
            </w:tcBorders>
            <w:shd w:val="clear" w:color="auto" w:fill="auto"/>
            <w:noWrap/>
            <w:vAlign w:val="center"/>
            <w:hideMark/>
          </w:tcPr>
          <w:p w14:paraId="430F9C9C" w14:textId="3F640071"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0.86</w:t>
            </w:r>
          </w:p>
        </w:tc>
        <w:tc>
          <w:tcPr>
            <w:tcW w:w="1366" w:type="dxa"/>
            <w:tcBorders>
              <w:top w:val="nil"/>
              <w:left w:val="nil"/>
              <w:bottom w:val="nil"/>
              <w:right w:val="nil"/>
            </w:tcBorders>
            <w:shd w:val="clear" w:color="auto" w:fill="auto"/>
            <w:noWrap/>
            <w:vAlign w:val="center"/>
            <w:hideMark/>
          </w:tcPr>
          <w:p w14:paraId="48F7D940" w14:textId="7A71CC09"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18.13</w:t>
            </w:r>
          </w:p>
        </w:tc>
      </w:tr>
      <w:tr w:rsidR="000E756E" w:rsidRPr="006D5621" w14:paraId="2B6239F7" w14:textId="77777777" w:rsidTr="00D05133">
        <w:trPr>
          <w:trHeight w:val="375"/>
        </w:trPr>
        <w:tc>
          <w:tcPr>
            <w:tcW w:w="1365" w:type="dxa"/>
            <w:tcBorders>
              <w:top w:val="nil"/>
              <w:left w:val="nil"/>
              <w:bottom w:val="nil"/>
              <w:right w:val="nil"/>
            </w:tcBorders>
            <w:shd w:val="clear" w:color="auto" w:fill="auto"/>
            <w:noWrap/>
            <w:vAlign w:val="center"/>
            <w:hideMark/>
          </w:tcPr>
          <w:p w14:paraId="71B50A14" w14:textId="77777777"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2011</w:t>
            </w:r>
          </w:p>
        </w:tc>
        <w:tc>
          <w:tcPr>
            <w:tcW w:w="1366" w:type="dxa"/>
            <w:tcBorders>
              <w:top w:val="nil"/>
              <w:left w:val="nil"/>
              <w:bottom w:val="nil"/>
              <w:right w:val="nil"/>
            </w:tcBorders>
            <w:shd w:val="clear" w:color="auto" w:fill="auto"/>
            <w:noWrap/>
            <w:vAlign w:val="center"/>
            <w:hideMark/>
          </w:tcPr>
          <w:p w14:paraId="4950A045" w14:textId="03B481C3"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2.32</w:t>
            </w:r>
          </w:p>
        </w:tc>
        <w:tc>
          <w:tcPr>
            <w:tcW w:w="1365" w:type="dxa"/>
            <w:tcBorders>
              <w:top w:val="nil"/>
              <w:left w:val="nil"/>
              <w:bottom w:val="nil"/>
              <w:right w:val="nil"/>
            </w:tcBorders>
            <w:shd w:val="clear" w:color="auto" w:fill="auto"/>
            <w:noWrap/>
            <w:vAlign w:val="center"/>
            <w:hideMark/>
          </w:tcPr>
          <w:p w14:paraId="35214C69" w14:textId="7AAD5F11"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3.96</w:t>
            </w:r>
          </w:p>
        </w:tc>
        <w:tc>
          <w:tcPr>
            <w:tcW w:w="1366" w:type="dxa"/>
            <w:tcBorders>
              <w:top w:val="nil"/>
              <w:left w:val="nil"/>
              <w:bottom w:val="nil"/>
              <w:right w:val="nil"/>
            </w:tcBorders>
            <w:shd w:val="clear" w:color="auto" w:fill="auto"/>
            <w:noWrap/>
            <w:vAlign w:val="center"/>
            <w:hideMark/>
          </w:tcPr>
          <w:p w14:paraId="597D2DB6" w14:textId="6824FB4C"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0.37</w:t>
            </w:r>
          </w:p>
        </w:tc>
        <w:tc>
          <w:tcPr>
            <w:tcW w:w="1365" w:type="dxa"/>
            <w:tcBorders>
              <w:top w:val="nil"/>
              <w:left w:val="nil"/>
              <w:bottom w:val="nil"/>
              <w:right w:val="nil"/>
            </w:tcBorders>
            <w:shd w:val="clear" w:color="auto" w:fill="auto"/>
            <w:noWrap/>
            <w:vAlign w:val="center"/>
            <w:hideMark/>
          </w:tcPr>
          <w:p w14:paraId="324F8997" w14:textId="6DC970A4"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0.84</w:t>
            </w:r>
          </w:p>
        </w:tc>
        <w:tc>
          <w:tcPr>
            <w:tcW w:w="1366" w:type="dxa"/>
            <w:tcBorders>
              <w:top w:val="nil"/>
              <w:left w:val="nil"/>
              <w:bottom w:val="nil"/>
              <w:right w:val="nil"/>
            </w:tcBorders>
            <w:shd w:val="clear" w:color="auto" w:fill="auto"/>
            <w:noWrap/>
            <w:vAlign w:val="center"/>
            <w:hideMark/>
          </w:tcPr>
          <w:p w14:paraId="305E43F7" w14:textId="63F34235"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18.65</w:t>
            </w:r>
          </w:p>
        </w:tc>
      </w:tr>
      <w:tr w:rsidR="000E756E" w:rsidRPr="006D5621" w14:paraId="0C02AD97" w14:textId="77777777" w:rsidTr="00D05133">
        <w:trPr>
          <w:trHeight w:val="375"/>
        </w:trPr>
        <w:tc>
          <w:tcPr>
            <w:tcW w:w="1365" w:type="dxa"/>
            <w:tcBorders>
              <w:top w:val="nil"/>
              <w:left w:val="nil"/>
              <w:bottom w:val="nil"/>
              <w:right w:val="nil"/>
            </w:tcBorders>
            <w:shd w:val="clear" w:color="auto" w:fill="auto"/>
            <w:noWrap/>
            <w:vAlign w:val="center"/>
            <w:hideMark/>
          </w:tcPr>
          <w:p w14:paraId="72568D66" w14:textId="77777777"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2012</w:t>
            </w:r>
          </w:p>
        </w:tc>
        <w:tc>
          <w:tcPr>
            <w:tcW w:w="1366" w:type="dxa"/>
            <w:tcBorders>
              <w:top w:val="nil"/>
              <w:left w:val="nil"/>
              <w:bottom w:val="nil"/>
              <w:right w:val="nil"/>
            </w:tcBorders>
            <w:shd w:val="clear" w:color="auto" w:fill="auto"/>
            <w:noWrap/>
            <w:vAlign w:val="center"/>
            <w:hideMark/>
          </w:tcPr>
          <w:p w14:paraId="7D7B65A2" w14:textId="2B350A7E"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0.27</w:t>
            </w:r>
          </w:p>
        </w:tc>
        <w:tc>
          <w:tcPr>
            <w:tcW w:w="1365" w:type="dxa"/>
            <w:tcBorders>
              <w:top w:val="nil"/>
              <w:left w:val="nil"/>
              <w:bottom w:val="nil"/>
              <w:right w:val="nil"/>
            </w:tcBorders>
            <w:shd w:val="clear" w:color="auto" w:fill="auto"/>
            <w:noWrap/>
            <w:vAlign w:val="center"/>
            <w:hideMark/>
          </w:tcPr>
          <w:p w14:paraId="01F6E121" w14:textId="063FC433"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5.61</w:t>
            </w:r>
          </w:p>
        </w:tc>
        <w:tc>
          <w:tcPr>
            <w:tcW w:w="1366" w:type="dxa"/>
            <w:tcBorders>
              <w:top w:val="nil"/>
              <w:left w:val="nil"/>
              <w:bottom w:val="nil"/>
              <w:right w:val="nil"/>
            </w:tcBorders>
            <w:shd w:val="clear" w:color="auto" w:fill="auto"/>
            <w:noWrap/>
            <w:vAlign w:val="center"/>
            <w:hideMark/>
          </w:tcPr>
          <w:p w14:paraId="77276A67" w14:textId="57567CF1"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0.41</w:t>
            </w:r>
          </w:p>
        </w:tc>
        <w:tc>
          <w:tcPr>
            <w:tcW w:w="1365" w:type="dxa"/>
            <w:tcBorders>
              <w:top w:val="nil"/>
              <w:left w:val="nil"/>
              <w:bottom w:val="nil"/>
              <w:right w:val="nil"/>
            </w:tcBorders>
            <w:shd w:val="clear" w:color="auto" w:fill="auto"/>
            <w:noWrap/>
            <w:vAlign w:val="center"/>
            <w:hideMark/>
          </w:tcPr>
          <w:p w14:paraId="3E29F332" w14:textId="2C040E08"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0.91</w:t>
            </w:r>
          </w:p>
        </w:tc>
        <w:tc>
          <w:tcPr>
            <w:tcW w:w="1366" w:type="dxa"/>
            <w:tcBorders>
              <w:top w:val="nil"/>
              <w:left w:val="nil"/>
              <w:bottom w:val="nil"/>
              <w:right w:val="nil"/>
            </w:tcBorders>
            <w:shd w:val="clear" w:color="auto" w:fill="auto"/>
            <w:noWrap/>
            <w:vAlign w:val="center"/>
            <w:hideMark/>
          </w:tcPr>
          <w:p w14:paraId="6A63A6CB" w14:textId="329B12A3"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34.62</w:t>
            </w:r>
          </w:p>
        </w:tc>
      </w:tr>
      <w:tr w:rsidR="000E756E" w:rsidRPr="006D5621" w14:paraId="30F0F707" w14:textId="77777777" w:rsidTr="00D05133">
        <w:trPr>
          <w:trHeight w:val="375"/>
        </w:trPr>
        <w:tc>
          <w:tcPr>
            <w:tcW w:w="1365" w:type="dxa"/>
            <w:tcBorders>
              <w:top w:val="nil"/>
              <w:left w:val="nil"/>
              <w:bottom w:val="nil"/>
              <w:right w:val="nil"/>
            </w:tcBorders>
            <w:shd w:val="clear" w:color="auto" w:fill="auto"/>
            <w:noWrap/>
            <w:vAlign w:val="center"/>
            <w:hideMark/>
          </w:tcPr>
          <w:p w14:paraId="5DCA2649" w14:textId="77777777"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2013</w:t>
            </w:r>
          </w:p>
        </w:tc>
        <w:tc>
          <w:tcPr>
            <w:tcW w:w="1366" w:type="dxa"/>
            <w:tcBorders>
              <w:top w:val="nil"/>
              <w:left w:val="nil"/>
              <w:bottom w:val="nil"/>
              <w:right w:val="nil"/>
            </w:tcBorders>
            <w:shd w:val="clear" w:color="auto" w:fill="auto"/>
            <w:noWrap/>
            <w:vAlign w:val="center"/>
            <w:hideMark/>
          </w:tcPr>
          <w:p w14:paraId="2F2BB3B5" w14:textId="360D8BC7"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65.17</w:t>
            </w:r>
          </w:p>
        </w:tc>
        <w:tc>
          <w:tcPr>
            <w:tcW w:w="1365" w:type="dxa"/>
            <w:tcBorders>
              <w:top w:val="nil"/>
              <w:left w:val="nil"/>
              <w:bottom w:val="nil"/>
              <w:right w:val="nil"/>
            </w:tcBorders>
            <w:shd w:val="clear" w:color="auto" w:fill="auto"/>
            <w:noWrap/>
            <w:vAlign w:val="center"/>
            <w:hideMark/>
          </w:tcPr>
          <w:p w14:paraId="3A9A03E4" w14:textId="0226C6DE"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70.81</w:t>
            </w:r>
          </w:p>
        </w:tc>
        <w:tc>
          <w:tcPr>
            <w:tcW w:w="1366" w:type="dxa"/>
            <w:tcBorders>
              <w:top w:val="nil"/>
              <w:left w:val="nil"/>
              <w:bottom w:val="nil"/>
              <w:right w:val="nil"/>
            </w:tcBorders>
            <w:shd w:val="clear" w:color="auto" w:fill="auto"/>
            <w:noWrap/>
            <w:vAlign w:val="center"/>
            <w:hideMark/>
          </w:tcPr>
          <w:p w14:paraId="41941333" w14:textId="24A7E959"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0.26</w:t>
            </w:r>
          </w:p>
        </w:tc>
        <w:tc>
          <w:tcPr>
            <w:tcW w:w="1365" w:type="dxa"/>
            <w:tcBorders>
              <w:top w:val="nil"/>
              <w:left w:val="nil"/>
              <w:bottom w:val="nil"/>
              <w:right w:val="nil"/>
            </w:tcBorders>
            <w:shd w:val="clear" w:color="auto" w:fill="auto"/>
            <w:noWrap/>
            <w:vAlign w:val="center"/>
            <w:hideMark/>
          </w:tcPr>
          <w:p w14:paraId="68B16F68" w14:textId="58AFC5BD"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30.19</w:t>
            </w:r>
          </w:p>
        </w:tc>
        <w:tc>
          <w:tcPr>
            <w:tcW w:w="1366" w:type="dxa"/>
            <w:tcBorders>
              <w:top w:val="nil"/>
              <w:left w:val="nil"/>
              <w:bottom w:val="nil"/>
              <w:right w:val="nil"/>
            </w:tcBorders>
            <w:shd w:val="clear" w:color="auto" w:fill="auto"/>
            <w:noWrap/>
            <w:vAlign w:val="center"/>
            <w:hideMark/>
          </w:tcPr>
          <w:p w14:paraId="7A0BC77D" w14:textId="6A41BC4C"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166.10</w:t>
            </w:r>
          </w:p>
        </w:tc>
      </w:tr>
      <w:tr w:rsidR="000E756E" w:rsidRPr="006D5621" w14:paraId="30986B6F" w14:textId="77777777" w:rsidTr="00D05133">
        <w:trPr>
          <w:trHeight w:val="375"/>
        </w:trPr>
        <w:tc>
          <w:tcPr>
            <w:tcW w:w="1365" w:type="dxa"/>
            <w:tcBorders>
              <w:top w:val="nil"/>
              <w:left w:val="nil"/>
              <w:bottom w:val="nil"/>
              <w:right w:val="nil"/>
            </w:tcBorders>
            <w:shd w:val="clear" w:color="auto" w:fill="auto"/>
            <w:noWrap/>
            <w:vAlign w:val="center"/>
            <w:hideMark/>
          </w:tcPr>
          <w:p w14:paraId="2741A1AF" w14:textId="77777777"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2014</w:t>
            </w:r>
          </w:p>
        </w:tc>
        <w:tc>
          <w:tcPr>
            <w:tcW w:w="1366" w:type="dxa"/>
            <w:tcBorders>
              <w:top w:val="nil"/>
              <w:left w:val="nil"/>
              <w:bottom w:val="nil"/>
              <w:right w:val="nil"/>
            </w:tcBorders>
            <w:shd w:val="clear" w:color="auto" w:fill="auto"/>
            <w:noWrap/>
            <w:vAlign w:val="center"/>
            <w:hideMark/>
          </w:tcPr>
          <w:p w14:paraId="1BE47DC2" w14:textId="6007C32F"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341.64</w:t>
            </w:r>
          </w:p>
        </w:tc>
        <w:tc>
          <w:tcPr>
            <w:tcW w:w="1365" w:type="dxa"/>
            <w:tcBorders>
              <w:top w:val="nil"/>
              <w:left w:val="nil"/>
              <w:bottom w:val="nil"/>
              <w:right w:val="nil"/>
            </w:tcBorders>
            <w:shd w:val="clear" w:color="auto" w:fill="auto"/>
            <w:noWrap/>
            <w:vAlign w:val="center"/>
            <w:hideMark/>
          </w:tcPr>
          <w:p w14:paraId="27B94462" w14:textId="76E1AB3D"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124.59</w:t>
            </w:r>
          </w:p>
        </w:tc>
        <w:tc>
          <w:tcPr>
            <w:tcW w:w="1366" w:type="dxa"/>
            <w:tcBorders>
              <w:top w:val="nil"/>
              <w:left w:val="nil"/>
              <w:bottom w:val="nil"/>
              <w:right w:val="nil"/>
            </w:tcBorders>
            <w:shd w:val="clear" w:color="auto" w:fill="auto"/>
            <w:noWrap/>
            <w:vAlign w:val="center"/>
            <w:hideMark/>
          </w:tcPr>
          <w:p w14:paraId="09813354" w14:textId="4A73381F"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0.26</w:t>
            </w:r>
          </w:p>
        </w:tc>
        <w:tc>
          <w:tcPr>
            <w:tcW w:w="1365" w:type="dxa"/>
            <w:tcBorders>
              <w:top w:val="nil"/>
              <w:left w:val="nil"/>
              <w:bottom w:val="nil"/>
              <w:right w:val="nil"/>
            </w:tcBorders>
            <w:shd w:val="clear" w:color="auto" w:fill="auto"/>
            <w:noWrap/>
            <w:vAlign w:val="center"/>
            <w:hideMark/>
          </w:tcPr>
          <w:p w14:paraId="3C9ADB2F" w14:textId="413CEBEE"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56.55</w:t>
            </w:r>
          </w:p>
        </w:tc>
        <w:tc>
          <w:tcPr>
            <w:tcW w:w="1366" w:type="dxa"/>
            <w:tcBorders>
              <w:top w:val="nil"/>
              <w:left w:val="nil"/>
              <w:bottom w:val="nil"/>
              <w:right w:val="nil"/>
            </w:tcBorders>
            <w:shd w:val="clear" w:color="auto" w:fill="auto"/>
            <w:noWrap/>
            <w:vAlign w:val="center"/>
            <w:hideMark/>
          </w:tcPr>
          <w:p w14:paraId="1BD7605C" w14:textId="5933EE2A"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274.45</w:t>
            </w:r>
          </w:p>
        </w:tc>
      </w:tr>
      <w:tr w:rsidR="000E756E" w:rsidRPr="006D5621" w14:paraId="05FBD15C" w14:textId="77777777" w:rsidTr="00D05133">
        <w:trPr>
          <w:trHeight w:val="375"/>
        </w:trPr>
        <w:tc>
          <w:tcPr>
            <w:tcW w:w="1365" w:type="dxa"/>
            <w:tcBorders>
              <w:top w:val="nil"/>
              <w:left w:val="nil"/>
              <w:bottom w:val="nil"/>
              <w:right w:val="nil"/>
            </w:tcBorders>
            <w:shd w:val="clear" w:color="auto" w:fill="auto"/>
            <w:noWrap/>
            <w:vAlign w:val="center"/>
            <w:hideMark/>
          </w:tcPr>
          <w:p w14:paraId="625E5C23" w14:textId="77777777"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2015</w:t>
            </w:r>
          </w:p>
        </w:tc>
        <w:tc>
          <w:tcPr>
            <w:tcW w:w="1366" w:type="dxa"/>
            <w:tcBorders>
              <w:top w:val="nil"/>
              <w:left w:val="nil"/>
              <w:bottom w:val="nil"/>
              <w:right w:val="nil"/>
            </w:tcBorders>
            <w:shd w:val="clear" w:color="auto" w:fill="auto"/>
            <w:noWrap/>
            <w:vAlign w:val="center"/>
            <w:hideMark/>
          </w:tcPr>
          <w:p w14:paraId="59018A3F" w14:textId="22E66C2A"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4.75</w:t>
            </w:r>
          </w:p>
        </w:tc>
        <w:tc>
          <w:tcPr>
            <w:tcW w:w="1365" w:type="dxa"/>
            <w:tcBorders>
              <w:top w:val="nil"/>
              <w:left w:val="nil"/>
              <w:bottom w:val="nil"/>
              <w:right w:val="nil"/>
            </w:tcBorders>
            <w:shd w:val="clear" w:color="auto" w:fill="auto"/>
            <w:noWrap/>
            <w:vAlign w:val="center"/>
            <w:hideMark/>
          </w:tcPr>
          <w:p w14:paraId="2B21836E" w14:textId="38449FE5"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17.07</w:t>
            </w:r>
          </w:p>
        </w:tc>
        <w:tc>
          <w:tcPr>
            <w:tcW w:w="1366" w:type="dxa"/>
            <w:tcBorders>
              <w:top w:val="nil"/>
              <w:left w:val="nil"/>
              <w:bottom w:val="nil"/>
              <w:right w:val="nil"/>
            </w:tcBorders>
            <w:shd w:val="clear" w:color="auto" w:fill="auto"/>
            <w:noWrap/>
            <w:vAlign w:val="center"/>
            <w:hideMark/>
          </w:tcPr>
          <w:p w14:paraId="3FBBE60F" w14:textId="3BB6D77A"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0.31</w:t>
            </w:r>
          </w:p>
        </w:tc>
        <w:tc>
          <w:tcPr>
            <w:tcW w:w="1365" w:type="dxa"/>
            <w:tcBorders>
              <w:top w:val="nil"/>
              <w:left w:val="nil"/>
              <w:bottom w:val="nil"/>
              <w:right w:val="nil"/>
            </w:tcBorders>
            <w:shd w:val="clear" w:color="auto" w:fill="auto"/>
            <w:noWrap/>
            <w:vAlign w:val="center"/>
            <w:hideMark/>
          </w:tcPr>
          <w:p w14:paraId="267591C9" w14:textId="70754181"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5.16</w:t>
            </w:r>
          </w:p>
        </w:tc>
        <w:tc>
          <w:tcPr>
            <w:tcW w:w="1366" w:type="dxa"/>
            <w:tcBorders>
              <w:top w:val="nil"/>
              <w:left w:val="nil"/>
              <w:bottom w:val="nil"/>
              <w:right w:val="nil"/>
            </w:tcBorders>
            <w:shd w:val="clear" w:color="auto" w:fill="auto"/>
            <w:noWrap/>
            <w:vAlign w:val="center"/>
            <w:hideMark/>
          </w:tcPr>
          <w:p w14:paraId="076698AD" w14:textId="5D5ED810"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56.48</w:t>
            </w:r>
          </w:p>
        </w:tc>
      </w:tr>
      <w:tr w:rsidR="000E756E" w:rsidRPr="006D5621" w14:paraId="42750792" w14:textId="77777777" w:rsidTr="00D05133">
        <w:trPr>
          <w:trHeight w:val="375"/>
        </w:trPr>
        <w:tc>
          <w:tcPr>
            <w:tcW w:w="1365" w:type="dxa"/>
            <w:tcBorders>
              <w:top w:val="nil"/>
              <w:left w:val="nil"/>
              <w:bottom w:val="nil"/>
              <w:right w:val="nil"/>
            </w:tcBorders>
            <w:shd w:val="clear" w:color="auto" w:fill="auto"/>
            <w:noWrap/>
            <w:vAlign w:val="center"/>
            <w:hideMark/>
          </w:tcPr>
          <w:p w14:paraId="289B65DA" w14:textId="77777777"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2016</w:t>
            </w:r>
          </w:p>
        </w:tc>
        <w:tc>
          <w:tcPr>
            <w:tcW w:w="1366" w:type="dxa"/>
            <w:tcBorders>
              <w:top w:val="nil"/>
              <w:left w:val="nil"/>
              <w:bottom w:val="nil"/>
              <w:right w:val="nil"/>
            </w:tcBorders>
            <w:shd w:val="clear" w:color="auto" w:fill="auto"/>
            <w:noWrap/>
            <w:vAlign w:val="center"/>
            <w:hideMark/>
          </w:tcPr>
          <w:p w14:paraId="6C9F3535" w14:textId="23BA5D6A"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90.05</w:t>
            </w:r>
          </w:p>
        </w:tc>
        <w:tc>
          <w:tcPr>
            <w:tcW w:w="1365" w:type="dxa"/>
            <w:tcBorders>
              <w:top w:val="nil"/>
              <w:left w:val="nil"/>
              <w:bottom w:val="nil"/>
              <w:right w:val="nil"/>
            </w:tcBorders>
            <w:shd w:val="clear" w:color="auto" w:fill="auto"/>
            <w:noWrap/>
            <w:vAlign w:val="center"/>
            <w:hideMark/>
          </w:tcPr>
          <w:p w14:paraId="32C92A5D" w14:textId="1A93D4BA"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116.46</w:t>
            </w:r>
          </w:p>
        </w:tc>
        <w:tc>
          <w:tcPr>
            <w:tcW w:w="1366" w:type="dxa"/>
            <w:tcBorders>
              <w:top w:val="nil"/>
              <w:left w:val="nil"/>
              <w:bottom w:val="nil"/>
              <w:right w:val="nil"/>
            </w:tcBorders>
            <w:shd w:val="clear" w:color="auto" w:fill="auto"/>
            <w:noWrap/>
            <w:vAlign w:val="center"/>
            <w:hideMark/>
          </w:tcPr>
          <w:p w14:paraId="6A6B1237" w14:textId="3454A12A"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0.33</w:t>
            </w:r>
          </w:p>
        </w:tc>
        <w:tc>
          <w:tcPr>
            <w:tcW w:w="1365" w:type="dxa"/>
            <w:tcBorders>
              <w:top w:val="nil"/>
              <w:left w:val="nil"/>
              <w:bottom w:val="nil"/>
              <w:right w:val="nil"/>
            </w:tcBorders>
            <w:shd w:val="clear" w:color="auto" w:fill="auto"/>
            <w:noWrap/>
            <w:vAlign w:val="center"/>
            <w:hideMark/>
          </w:tcPr>
          <w:p w14:paraId="28A6BF6B" w14:textId="2DB78793"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37.64</w:t>
            </w:r>
          </w:p>
        </w:tc>
        <w:tc>
          <w:tcPr>
            <w:tcW w:w="1366" w:type="dxa"/>
            <w:tcBorders>
              <w:top w:val="nil"/>
              <w:left w:val="nil"/>
              <w:bottom w:val="nil"/>
              <w:right w:val="nil"/>
            </w:tcBorders>
            <w:shd w:val="clear" w:color="auto" w:fill="auto"/>
            <w:noWrap/>
            <w:vAlign w:val="center"/>
            <w:hideMark/>
          </w:tcPr>
          <w:p w14:paraId="200A33E1" w14:textId="74D8D888"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360.29</w:t>
            </w:r>
          </w:p>
        </w:tc>
      </w:tr>
      <w:tr w:rsidR="000E756E" w:rsidRPr="006D5621" w14:paraId="5F3A8826" w14:textId="77777777" w:rsidTr="00D05133">
        <w:trPr>
          <w:trHeight w:val="375"/>
        </w:trPr>
        <w:tc>
          <w:tcPr>
            <w:tcW w:w="1365" w:type="dxa"/>
            <w:tcBorders>
              <w:top w:val="nil"/>
              <w:left w:val="nil"/>
              <w:bottom w:val="nil"/>
              <w:right w:val="nil"/>
            </w:tcBorders>
            <w:shd w:val="clear" w:color="auto" w:fill="auto"/>
            <w:noWrap/>
            <w:vAlign w:val="center"/>
            <w:hideMark/>
          </w:tcPr>
          <w:p w14:paraId="1EB034CC" w14:textId="77777777"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2017</w:t>
            </w:r>
          </w:p>
        </w:tc>
        <w:tc>
          <w:tcPr>
            <w:tcW w:w="1366" w:type="dxa"/>
            <w:tcBorders>
              <w:top w:val="nil"/>
              <w:left w:val="nil"/>
              <w:bottom w:val="nil"/>
              <w:right w:val="nil"/>
            </w:tcBorders>
            <w:shd w:val="clear" w:color="auto" w:fill="auto"/>
            <w:noWrap/>
            <w:vAlign w:val="center"/>
            <w:hideMark/>
          </w:tcPr>
          <w:p w14:paraId="68E637E5" w14:textId="70304D6A"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105.49</w:t>
            </w:r>
          </w:p>
        </w:tc>
        <w:tc>
          <w:tcPr>
            <w:tcW w:w="1365" w:type="dxa"/>
            <w:tcBorders>
              <w:top w:val="nil"/>
              <w:left w:val="nil"/>
              <w:bottom w:val="nil"/>
              <w:right w:val="nil"/>
            </w:tcBorders>
            <w:shd w:val="clear" w:color="auto" w:fill="auto"/>
            <w:noWrap/>
            <w:vAlign w:val="center"/>
            <w:hideMark/>
          </w:tcPr>
          <w:p w14:paraId="62FB3876" w14:textId="3DF7DA35"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50.03</w:t>
            </w:r>
          </w:p>
        </w:tc>
        <w:tc>
          <w:tcPr>
            <w:tcW w:w="1366" w:type="dxa"/>
            <w:tcBorders>
              <w:top w:val="nil"/>
              <w:left w:val="nil"/>
              <w:bottom w:val="nil"/>
              <w:right w:val="nil"/>
            </w:tcBorders>
            <w:shd w:val="clear" w:color="auto" w:fill="auto"/>
            <w:noWrap/>
            <w:vAlign w:val="center"/>
            <w:hideMark/>
          </w:tcPr>
          <w:p w14:paraId="5AB1F2C3" w14:textId="687B0662"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0.31</w:t>
            </w:r>
          </w:p>
        </w:tc>
        <w:tc>
          <w:tcPr>
            <w:tcW w:w="1365" w:type="dxa"/>
            <w:tcBorders>
              <w:top w:val="nil"/>
              <w:left w:val="nil"/>
              <w:bottom w:val="nil"/>
              <w:right w:val="nil"/>
            </w:tcBorders>
            <w:shd w:val="clear" w:color="auto" w:fill="auto"/>
            <w:noWrap/>
            <w:vAlign w:val="center"/>
            <w:hideMark/>
          </w:tcPr>
          <w:p w14:paraId="77BB1241" w14:textId="52B0C35A"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17.38</w:t>
            </w:r>
          </w:p>
        </w:tc>
        <w:tc>
          <w:tcPr>
            <w:tcW w:w="1366" w:type="dxa"/>
            <w:tcBorders>
              <w:top w:val="nil"/>
              <w:left w:val="nil"/>
              <w:bottom w:val="nil"/>
              <w:right w:val="nil"/>
            </w:tcBorders>
            <w:shd w:val="clear" w:color="auto" w:fill="auto"/>
            <w:noWrap/>
            <w:vAlign w:val="center"/>
            <w:hideMark/>
          </w:tcPr>
          <w:p w14:paraId="5EB84BA3" w14:textId="62434728"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143.99</w:t>
            </w:r>
          </w:p>
        </w:tc>
      </w:tr>
      <w:tr w:rsidR="000E756E" w:rsidRPr="006D5621" w14:paraId="2218D24B" w14:textId="77777777" w:rsidTr="00D05133">
        <w:trPr>
          <w:trHeight w:val="375"/>
        </w:trPr>
        <w:tc>
          <w:tcPr>
            <w:tcW w:w="1365" w:type="dxa"/>
            <w:tcBorders>
              <w:top w:val="nil"/>
              <w:left w:val="nil"/>
              <w:bottom w:val="nil"/>
              <w:right w:val="nil"/>
            </w:tcBorders>
            <w:shd w:val="clear" w:color="auto" w:fill="auto"/>
            <w:noWrap/>
            <w:vAlign w:val="center"/>
            <w:hideMark/>
          </w:tcPr>
          <w:p w14:paraId="63861523" w14:textId="77777777"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2018</w:t>
            </w:r>
          </w:p>
        </w:tc>
        <w:tc>
          <w:tcPr>
            <w:tcW w:w="1366" w:type="dxa"/>
            <w:tcBorders>
              <w:top w:val="nil"/>
              <w:left w:val="nil"/>
              <w:bottom w:val="nil"/>
              <w:right w:val="nil"/>
            </w:tcBorders>
            <w:shd w:val="clear" w:color="auto" w:fill="auto"/>
            <w:noWrap/>
            <w:vAlign w:val="center"/>
            <w:hideMark/>
          </w:tcPr>
          <w:p w14:paraId="29E5B8CE" w14:textId="47E6B3B5"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1186.44</w:t>
            </w:r>
          </w:p>
        </w:tc>
        <w:tc>
          <w:tcPr>
            <w:tcW w:w="1365" w:type="dxa"/>
            <w:tcBorders>
              <w:top w:val="nil"/>
              <w:left w:val="nil"/>
              <w:bottom w:val="nil"/>
              <w:right w:val="nil"/>
            </w:tcBorders>
            <w:shd w:val="clear" w:color="auto" w:fill="auto"/>
            <w:noWrap/>
            <w:vAlign w:val="center"/>
            <w:hideMark/>
          </w:tcPr>
          <w:p w14:paraId="6CEF8F8C" w14:textId="4A0DC636"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301.42</w:t>
            </w:r>
          </w:p>
        </w:tc>
        <w:tc>
          <w:tcPr>
            <w:tcW w:w="1366" w:type="dxa"/>
            <w:tcBorders>
              <w:top w:val="nil"/>
              <w:left w:val="nil"/>
              <w:bottom w:val="nil"/>
              <w:right w:val="nil"/>
            </w:tcBorders>
            <w:shd w:val="clear" w:color="auto" w:fill="auto"/>
            <w:noWrap/>
            <w:vAlign w:val="center"/>
            <w:hideMark/>
          </w:tcPr>
          <w:p w14:paraId="3D62F076" w14:textId="0D79E90D"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0.31</w:t>
            </w:r>
          </w:p>
        </w:tc>
        <w:tc>
          <w:tcPr>
            <w:tcW w:w="1365" w:type="dxa"/>
            <w:tcBorders>
              <w:top w:val="nil"/>
              <w:left w:val="nil"/>
              <w:bottom w:val="nil"/>
              <w:right w:val="nil"/>
            </w:tcBorders>
            <w:shd w:val="clear" w:color="auto" w:fill="auto"/>
            <w:noWrap/>
            <w:vAlign w:val="center"/>
            <w:hideMark/>
          </w:tcPr>
          <w:p w14:paraId="17AFA96C" w14:textId="18EE4CA0"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118.00</w:t>
            </w:r>
          </w:p>
        </w:tc>
        <w:tc>
          <w:tcPr>
            <w:tcW w:w="1366" w:type="dxa"/>
            <w:tcBorders>
              <w:top w:val="nil"/>
              <w:left w:val="nil"/>
              <w:bottom w:val="nil"/>
              <w:right w:val="nil"/>
            </w:tcBorders>
            <w:shd w:val="clear" w:color="auto" w:fill="auto"/>
            <w:noWrap/>
            <w:vAlign w:val="center"/>
            <w:hideMark/>
          </w:tcPr>
          <w:p w14:paraId="490363CF" w14:textId="08FE52BF"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769.98</w:t>
            </w:r>
          </w:p>
        </w:tc>
      </w:tr>
      <w:tr w:rsidR="000E756E" w:rsidRPr="006D5621" w14:paraId="45F70C12" w14:textId="77777777" w:rsidTr="00D05133">
        <w:trPr>
          <w:trHeight w:val="375"/>
        </w:trPr>
        <w:tc>
          <w:tcPr>
            <w:tcW w:w="1365" w:type="dxa"/>
            <w:tcBorders>
              <w:top w:val="nil"/>
              <w:left w:val="nil"/>
              <w:bottom w:val="nil"/>
              <w:right w:val="nil"/>
            </w:tcBorders>
            <w:shd w:val="clear" w:color="auto" w:fill="auto"/>
            <w:noWrap/>
            <w:vAlign w:val="center"/>
            <w:hideMark/>
          </w:tcPr>
          <w:p w14:paraId="2D4855C6" w14:textId="77777777"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2019</w:t>
            </w:r>
          </w:p>
        </w:tc>
        <w:tc>
          <w:tcPr>
            <w:tcW w:w="1366" w:type="dxa"/>
            <w:tcBorders>
              <w:top w:val="nil"/>
              <w:left w:val="nil"/>
              <w:bottom w:val="nil"/>
              <w:right w:val="nil"/>
            </w:tcBorders>
            <w:shd w:val="clear" w:color="auto" w:fill="auto"/>
            <w:noWrap/>
            <w:vAlign w:val="center"/>
            <w:hideMark/>
          </w:tcPr>
          <w:p w14:paraId="4B0F4E31" w14:textId="2469D950"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436.80</w:t>
            </w:r>
          </w:p>
        </w:tc>
        <w:tc>
          <w:tcPr>
            <w:tcW w:w="1365" w:type="dxa"/>
            <w:tcBorders>
              <w:top w:val="nil"/>
              <w:left w:val="nil"/>
              <w:bottom w:val="nil"/>
              <w:right w:val="nil"/>
            </w:tcBorders>
            <w:shd w:val="clear" w:color="auto" w:fill="auto"/>
            <w:noWrap/>
            <w:vAlign w:val="center"/>
            <w:hideMark/>
          </w:tcPr>
          <w:p w14:paraId="25378FA9" w14:textId="1FB91AD7"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341.63</w:t>
            </w:r>
          </w:p>
        </w:tc>
        <w:tc>
          <w:tcPr>
            <w:tcW w:w="1366" w:type="dxa"/>
            <w:tcBorders>
              <w:top w:val="nil"/>
              <w:left w:val="nil"/>
              <w:bottom w:val="nil"/>
              <w:right w:val="nil"/>
            </w:tcBorders>
            <w:shd w:val="clear" w:color="auto" w:fill="auto"/>
            <w:noWrap/>
            <w:vAlign w:val="center"/>
            <w:hideMark/>
          </w:tcPr>
          <w:p w14:paraId="5F8F0269" w14:textId="1B477F74"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0.33</w:t>
            </w:r>
          </w:p>
        </w:tc>
        <w:tc>
          <w:tcPr>
            <w:tcW w:w="1365" w:type="dxa"/>
            <w:tcBorders>
              <w:top w:val="nil"/>
              <w:left w:val="nil"/>
              <w:bottom w:val="nil"/>
              <w:right w:val="nil"/>
            </w:tcBorders>
            <w:shd w:val="clear" w:color="auto" w:fill="auto"/>
            <w:noWrap/>
            <w:vAlign w:val="center"/>
            <w:hideMark/>
          </w:tcPr>
          <w:p w14:paraId="0C5C62F2" w14:textId="20F13459"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118.67</w:t>
            </w:r>
          </w:p>
        </w:tc>
        <w:tc>
          <w:tcPr>
            <w:tcW w:w="1366" w:type="dxa"/>
            <w:tcBorders>
              <w:top w:val="nil"/>
              <w:left w:val="nil"/>
              <w:bottom w:val="nil"/>
              <w:right w:val="nil"/>
            </w:tcBorders>
            <w:shd w:val="clear" w:color="auto" w:fill="auto"/>
            <w:noWrap/>
            <w:vAlign w:val="center"/>
            <w:hideMark/>
          </w:tcPr>
          <w:p w14:paraId="4F4C8780" w14:textId="6071FE71"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983.51</w:t>
            </w:r>
          </w:p>
        </w:tc>
      </w:tr>
      <w:tr w:rsidR="000E756E" w:rsidRPr="006D5621" w14:paraId="5C48EAC8" w14:textId="77777777" w:rsidTr="00D05133">
        <w:trPr>
          <w:trHeight w:val="375"/>
        </w:trPr>
        <w:tc>
          <w:tcPr>
            <w:tcW w:w="1365" w:type="dxa"/>
            <w:tcBorders>
              <w:top w:val="nil"/>
              <w:left w:val="nil"/>
              <w:bottom w:val="nil"/>
              <w:right w:val="nil"/>
            </w:tcBorders>
            <w:shd w:val="clear" w:color="auto" w:fill="auto"/>
            <w:noWrap/>
            <w:vAlign w:val="center"/>
            <w:hideMark/>
          </w:tcPr>
          <w:p w14:paraId="3196EED3" w14:textId="77777777"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2020</w:t>
            </w:r>
          </w:p>
        </w:tc>
        <w:tc>
          <w:tcPr>
            <w:tcW w:w="1366" w:type="dxa"/>
            <w:tcBorders>
              <w:top w:val="nil"/>
              <w:left w:val="nil"/>
              <w:bottom w:val="nil"/>
              <w:right w:val="nil"/>
            </w:tcBorders>
            <w:shd w:val="clear" w:color="auto" w:fill="auto"/>
            <w:noWrap/>
            <w:vAlign w:val="center"/>
            <w:hideMark/>
          </w:tcPr>
          <w:p w14:paraId="0654D7CB" w14:textId="6974FAD2"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17.36</w:t>
            </w:r>
          </w:p>
        </w:tc>
        <w:tc>
          <w:tcPr>
            <w:tcW w:w="1365" w:type="dxa"/>
            <w:tcBorders>
              <w:top w:val="nil"/>
              <w:left w:val="nil"/>
              <w:bottom w:val="nil"/>
              <w:right w:val="nil"/>
            </w:tcBorders>
            <w:shd w:val="clear" w:color="auto" w:fill="auto"/>
            <w:noWrap/>
            <w:vAlign w:val="center"/>
            <w:hideMark/>
          </w:tcPr>
          <w:p w14:paraId="7FE730A1" w14:textId="103B132A"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29.97</w:t>
            </w:r>
          </w:p>
        </w:tc>
        <w:tc>
          <w:tcPr>
            <w:tcW w:w="1366" w:type="dxa"/>
            <w:tcBorders>
              <w:top w:val="nil"/>
              <w:left w:val="nil"/>
              <w:bottom w:val="nil"/>
              <w:right w:val="nil"/>
            </w:tcBorders>
            <w:shd w:val="clear" w:color="auto" w:fill="auto"/>
            <w:noWrap/>
            <w:vAlign w:val="center"/>
            <w:hideMark/>
          </w:tcPr>
          <w:p w14:paraId="63417EEE" w14:textId="455AEB21"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0.29</w:t>
            </w:r>
          </w:p>
        </w:tc>
        <w:tc>
          <w:tcPr>
            <w:tcW w:w="1365" w:type="dxa"/>
            <w:tcBorders>
              <w:top w:val="nil"/>
              <w:left w:val="nil"/>
              <w:bottom w:val="nil"/>
              <w:right w:val="nil"/>
            </w:tcBorders>
            <w:shd w:val="clear" w:color="auto" w:fill="auto"/>
            <w:noWrap/>
            <w:vAlign w:val="center"/>
            <w:hideMark/>
          </w:tcPr>
          <w:p w14:paraId="62AF66C5" w14:textId="4BFB25A8"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10.46</w:t>
            </w:r>
          </w:p>
        </w:tc>
        <w:tc>
          <w:tcPr>
            <w:tcW w:w="1366" w:type="dxa"/>
            <w:tcBorders>
              <w:top w:val="nil"/>
              <w:left w:val="nil"/>
              <w:bottom w:val="nil"/>
              <w:right w:val="nil"/>
            </w:tcBorders>
            <w:shd w:val="clear" w:color="auto" w:fill="auto"/>
            <w:noWrap/>
            <w:vAlign w:val="center"/>
            <w:hideMark/>
          </w:tcPr>
          <w:p w14:paraId="7E068C7F" w14:textId="7CE0819C"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85.89</w:t>
            </w:r>
          </w:p>
        </w:tc>
      </w:tr>
      <w:tr w:rsidR="000E756E" w:rsidRPr="006D5621" w14:paraId="373A9916" w14:textId="77777777" w:rsidTr="00D05133">
        <w:trPr>
          <w:trHeight w:val="375"/>
        </w:trPr>
        <w:tc>
          <w:tcPr>
            <w:tcW w:w="1365" w:type="dxa"/>
            <w:tcBorders>
              <w:top w:val="nil"/>
              <w:left w:val="nil"/>
              <w:bottom w:val="nil"/>
              <w:right w:val="nil"/>
            </w:tcBorders>
            <w:shd w:val="clear" w:color="auto" w:fill="auto"/>
            <w:noWrap/>
            <w:vAlign w:val="center"/>
            <w:hideMark/>
          </w:tcPr>
          <w:p w14:paraId="7463E43A" w14:textId="77777777"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2021</w:t>
            </w:r>
          </w:p>
        </w:tc>
        <w:tc>
          <w:tcPr>
            <w:tcW w:w="1366" w:type="dxa"/>
            <w:tcBorders>
              <w:top w:val="nil"/>
              <w:left w:val="nil"/>
              <w:bottom w:val="nil"/>
              <w:right w:val="nil"/>
            </w:tcBorders>
            <w:shd w:val="clear" w:color="auto" w:fill="auto"/>
            <w:noWrap/>
            <w:vAlign w:val="center"/>
            <w:hideMark/>
          </w:tcPr>
          <w:p w14:paraId="373782A7" w14:textId="2C206EB5"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30.17</w:t>
            </w:r>
          </w:p>
        </w:tc>
        <w:tc>
          <w:tcPr>
            <w:tcW w:w="1365" w:type="dxa"/>
            <w:tcBorders>
              <w:top w:val="nil"/>
              <w:left w:val="nil"/>
              <w:bottom w:val="nil"/>
              <w:right w:val="nil"/>
            </w:tcBorders>
            <w:shd w:val="clear" w:color="auto" w:fill="auto"/>
            <w:noWrap/>
            <w:vAlign w:val="center"/>
            <w:hideMark/>
          </w:tcPr>
          <w:p w14:paraId="679C04A0" w14:textId="4BD926DF"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40.49</w:t>
            </w:r>
          </w:p>
        </w:tc>
        <w:tc>
          <w:tcPr>
            <w:tcW w:w="1366" w:type="dxa"/>
            <w:tcBorders>
              <w:top w:val="nil"/>
              <w:left w:val="nil"/>
              <w:bottom w:val="nil"/>
              <w:right w:val="nil"/>
            </w:tcBorders>
            <w:shd w:val="clear" w:color="auto" w:fill="auto"/>
            <w:noWrap/>
            <w:vAlign w:val="center"/>
            <w:hideMark/>
          </w:tcPr>
          <w:p w14:paraId="676A64A9" w14:textId="64B513BF"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0.29</w:t>
            </w:r>
          </w:p>
        </w:tc>
        <w:tc>
          <w:tcPr>
            <w:tcW w:w="1365" w:type="dxa"/>
            <w:tcBorders>
              <w:top w:val="nil"/>
              <w:left w:val="nil"/>
              <w:bottom w:val="nil"/>
              <w:right w:val="nil"/>
            </w:tcBorders>
            <w:shd w:val="clear" w:color="auto" w:fill="auto"/>
            <w:noWrap/>
            <w:vAlign w:val="center"/>
            <w:hideMark/>
          </w:tcPr>
          <w:p w14:paraId="77A48EDE" w14:textId="11C38552"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14.81</w:t>
            </w:r>
          </w:p>
        </w:tc>
        <w:tc>
          <w:tcPr>
            <w:tcW w:w="1366" w:type="dxa"/>
            <w:tcBorders>
              <w:top w:val="nil"/>
              <w:left w:val="nil"/>
              <w:bottom w:val="nil"/>
              <w:right w:val="nil"/>
            </w:tcBorders>
            <w:shd w:val="clear" w:color="auto" w:fill="auto"/>
            <w:noWrap/>
            <w:vAlign w:val="center"/>
            <w:hideMark/>
          </w:tcPr>
          <w:p w14:paraId="7F09D4EE" w14:textId="14DE42BB"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110.67</w:t>
            </w:r>
          </w:p>
        </w:tc>
      </w:tr>
      <w:tr w:rsidR="000E756E" w:rsidRPr="006D5621" w14:paraId="161C0D87" w14:textId="77777777" w:rsidTr="00D05133">
        <w:trPr>
          <w:trHeight w:val="375"/>
        </w:trPr>
        <w:tc>
          <w:tcPr>
            <w:tcW w:w="1365" w:type="dxa"/>
            <w:tcBorders>
              <w:top w:val="nil"/>
              <w:left w:val="nil"/>
              <w:bottom w:val="nil"/>
              <w:right w:val="nil"/>
            </w:tcBorders>
            <w:shd w:val="clear" w:color="auto" w:fill="auto"/>
            <w:noWrap/>
            <w:vAlign w:val="center"/>
            <w:hideMark/>
          </w:tcPr>
          <w:p w14:paraId="5E0FA6C0" w14:textId="77777777"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2022</w:t>
            </w:r>
          </w:p>
        </w:tc>
        <w:tc>
          <w:tcPr>
            <w:tcW w:w="1366" w:type="dxa"/>
            <w:tcBorders>
              <w:top w:val="nil"/>
              <w:left w:val="nil"/>
              <w:bottom w:val="nil"/>
              <w:right w:val="nil"/>
            </w:tcBorders>
            <w:shd w:val="clear" w:color="auto" w:fill="auto"/>
            <w:noWrap/>
            <w:vAlign w:val="center"/>
            <w:hideMark/>
          </w:tcPr>
          <w:p w14:paraId="197CF1B6" w14:textId="0E44EA4E"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43.74</w:t>
            </w:r>
          </w:p>
        </w:tc>
        <w:tc>
          <w:tcPr>
            <w:tcW w:w="1365" w:type="dxa"/>
            <w:tcBorders>
              <w:top w:val="nil"/>
              <w:left w:val="nil"/>
              <w:bottom w:val="nil"/>
              <w:right w:val="nil"/>
            </w:tcBorders>
            <w:shd w:val="clear" w:color="auto" w:fill="auto"/>
            <w:noWrap/>
            <w:vAlign w:val="center"/>
            <w:hideMark/>
          </w:tcPr>
          <w:p w14:paraId="6951A46A" w14:textId="2DB2AC4B"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107.58</w:t>
            </w:r>
          </w:p>
        </w:tc>
        <w:tc>
          <w:tcPr>
            <w:tcW w:w="1366" w:type="dxa"/>
            <w:tcBorders>
              <w:top w:val="nil"/>
              <w:left w:val="nil"/>
              <w:bottom w:val="nil"/>
              <w:right w:val="nil"/>
            </w:tcBorders>
            <w:shd w:val="clear" w:color="auto" w:fill="auto"/>
            <w:noWrap/>
            <w:vAlign w:val="center"/>
            <w:hideMark/>
          </w:tcPr>
          <w:p w14:paraId="7C1D536A" w14:textId="3A88811A"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0.26</w:t>
            </w:r>
          </w:p>
        </w:tc>
        <w:tc>
          <w:tcPr>
            <w:tcW w:w="1365" w:type="dxa"/>
            <w:tcBorders>
              <w:top w:val="nil"/>
              <w:left w:val="nil"/>
              <w:bottom w:val="nil"/>
              <w:right w:val="nil"/>
            </w:tcBorders>
            <w:shd w:val="clear" w:color="auto" w:fill="auto"/>
            <w:noWrap/>
            <w:vAlign w:val="center"/>
            <w:hideMark/>
          </w:tcPr>
          <w:p w14:paraId="0C1612B4" w14:textId="21CDA3B4"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45.68</w:t>
            </w:r>
          </w:p>
        </w:tc>
        <w:tc>
          <w:tcPr>
            <w:tcW w:w="1366" w:type="dxa"/>
            <w:tcBorders>
              <w:top w:val="nil"/>
              <w:left w:val="nil"/>
              <w:bottom w:val="nil"/>
              <w:right w:val="nil"/>
            </w:tcBorders>
            <w:shd w:val="clear" w:color="auto" w:fill="auto"/>
            <w:noWrap/>
            <w:vAlign w:val="center"/>
            <w:hideMark/>
          </w:tcPr>
          <w:p w14:paraId="45D84D58" w14:textId="690E0163"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253.36</w:t>
            </w:r>
          </w:p>
        </w:tc>
      </w:tr>
      <w:tr w:rsidR="000E756E" w:rsidRPr="006D5621" w14:paraId="4ECE59B0" w14:textId="77777777" w:rsidTr="00D05133">
        <w:trPr>
          <w:trHeight w:val="375"/>
        </w:trPr>
        <w:tc>
          <w:tcPr>
            <w:tcW w:w="1365" w:type="dxa"/>
            <w:tcBorders>
              <w:top w:val="nil"/>
              <w:left w:val="nil"/>
              <w:bottom w:val="single" w:sz="4" w:space="0" w:color="auto"/>
              <w:right w:val="nil"/>
            </w:tcBorders>
            <w:shd w:val="clear" w:color="auto" w:fill="auto"/>
            <w:noWrap/>
            <w:vAlign w:val="center"/>
            <w:hideMark/>
          </w:tcPr>
          <w:p w14:paraId="4D3F9E61" w14:textId="77777777"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2023</w:t>
            </w:r>
          </w:p>
        </w:tc>
        <w:tc>
          <w:tcPr>
            <w:tcW w:w="1366" w:type="dxa"/>
            <w:tcBorders>
              <w:top w:val="nil"/>
              <w:left w:val="nil"/>
              <w:bottom w:val="single" w:sz="4" w:space="0" w:color="auto"/>
              <w:right w:val="nil"/>
            </w:tcBorders>
            <w:shd w:val="clear" w:color="auto" w:fill="auto"/>
            <w:noWrap/>
            <w:vAlign w:val="center"/>
            <w:hideMark/>
          </w:tcPr>
          <w:p w14:paraId="1CABBAC5" w14:textId="4E146BDD" w:rsidR="000E756E" w:rsidRPr="006D5621" w:rsidRDefault="000E756E" w:rsidP="000E756E">
            <w:pPr>
              <w:jc w:val="right"/>
              <w:rPr>
                <w:rFonts w:eastAsia="Yu Gothic" w:cs="Times New Roman"/>
                <w:color w:val="000000"/>
                <w:sz w:val="22"/>
                <w:szCs w:val="22"/>
              </w:rPr>
            </w:pPr>
            <w:r>
              <w:rPr>
                <w:rFonts w:eastAsia="Yu Gothic" w:cs="Times New Roman"/>
                <w:color w:val="000000"/>
                <w:sz w:val="22"/>
                <w:szCs w:val="22"/>
              </w:rPr>
              <w:t>45.12</w:t>
            </w:r>
          </w:p>
        </w:tc>
        <w:tc>
          <w:tcPr>
            <w:tcW w:w="1365" w:type="dxa"/>
            <w:tcBorders>
              <w:top w:val="nil"/>
              <w:left w:val="nil"/>
              <w:bottom w:val="single" w:sz="4" w:space="0" w:color="auto"/>
              <w:right w:val="nil"/>
            </w:tcBorders>
            <w:shd w:val="clear" w:color="auto" w:fill="auto"/>
            <w:noWrap/>
            <w:vAlign w:val="center"/>
            <w:hideMark/>
          </w:tcPr>
          <w:p w14:paraId="0328CEA5" w14:textId="59581A5D"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37.73</w:t>
            </w:r>
          </w:p>
        </w:tc>
        <w:tc>
          <w:tcPr>
            <w:tcW w:w="1366" w:type="dxa"/>
            <w:tcBorders>
              <w:top w:val="nil"/>
              <w:left w:val="nil"/>
              <w:bottom w:val="single" w:sz="4" w:space="0" w:color="auto"/>
              <w:right w:val="nil"/>
            </w:tcBorders>
            <w:shd w:val="clear" w:color="auto" w:fill="auto"/>
            <w:noWrap/>
            <w:vAlign w:val="center"/>
            <w:hideMark/>
          </w:tcPr>
          <w:p w14:paraId="4F8C3076" w14:textId="23F8551A"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0.34</w:t>
            </w:r>
          </w:p>
        </w:tc>
        <w:tc>
          <w:tcPr>
            <w:tcW w:w="1365" w:type="dxa"/>
            <w:tcBorders>
              <w:top w:val="nil"/>
              <w:left w:val="nil"/>
              <w:bottom w:val="single" w:sz="4" w:space="0" w:color="auto"/>
              <w:right w:val="nil"/>
            </w:tcBorders>
            <w:shd w:val="clear" w:color="auto" w:fill="auto"/>
            <w:noWrap/>
            <w:vAlign w:val="center"/>
            <w:hideMark/>
          </w:tcPr>
          <w:p w14:paraId="502BF244" w14:textId="08E58ED4"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9.39</w:t>
            </w:r>
          </w:p>
        </w:tc>
        <w:tc>
          <w:tcPr>
            <w:tcW w:w="1366" w:type="dxa"/>
            <w:tcBorders>
              <w:top w:val="nil"/>
              <w:left w:val="nil"/>
              <w:bottom w:val="single" w:sz="4" w:space="0" w:color="auto"/>
              <w:right w:val="nil"/>
            </w:tcBorders>
            <w:shd w:val="clear" w:color="auto" w:fill="auto"/>
            <w:noWrap/>
            <w:vAlign w:val="center"/>
            <w:hideMark/>
          </w:tcPr>
          <w:p w14:paraId="40F9EB8D" w14:textId="69A52052" w:rsidR="000E756E" w:rsidRPr="001114F3" w:rsidRDefault="000E756E" w:rsidP="000E756E">
            <w:pPr>
              <w:jc w:val="right"/>
              <w:rPr>
                <w:rFonts w:eastAsia="Yu Gothic" w:cs="Times New Roman"/>
                <w:color w:val="FF0000"/>
                <w:sz w:val="22"/>
                <w:szCs w:val="22"/>
              </w:rPr>
            </w:pPr>
            <w:r w:rsidRPr="001114F3">
              <w:rPr>
                <w:rFonts w:eastAsia="Yu Gothic" w:cs="Times New Roman"/>
                <w:color w:val="FF0000"/>
                <w:sz w:val="22"/>
                <w:szCs w:val="22"/>
              </w:rPr>
              <w:t>151.62</w:t>
            </w:r>
          </w:p>
        </w:tc>
      </w:tr>
    </w:tbl>
    <w:p w14:paraId="4965FA1D" w14:textId="5D538A21" w:rsidR="00C00568" w:rsidRDefault="00723FBC" w:rsidP="00531F34">
      <w:pPr>
        <w:rPr>
          <w:b/>
          <w:noProof/>
        </w:rPr>
      </w:pPr>
      <w:r>
        <w:rPr>
          <w:b/>
          <w:noProof/>
        </w:rPr>
        <w:br w:type="page"/>
      </w:r>
    </w:p>
    <w:p w14:paraId="3BDA7E17" w14:textId="77777777" w:rsidR="00070FFF" w:rsidRDefault="00070FFF" w:rsidP="00531F34">
      <w:pPr>
        <w:pStyle w:val="Heading1"/>
        <w:rPr>
          <w:noProof/>
        </w:rPr>
        <w:sectPr w:rsidR="00070FFF" w:rsidSect="00DE1A9C">
          <w:pgSz w:w="11906" w:h="16838" w:code="9"/>
          <w:pgMar w:top="1701" w:right="1225" w:bottom="1361" w:left="1225" w:header="431" w:footer="1009" w:gutter="0"/>
          <w:cols w:space="425"/>
          <w:docGrid w:type="lines" w:linePitch="360"/>
        </w:sectPr>
      </w:pPr>
    </w:p>
    <w:p w14:paraId="087EC9F0" w14:textId="045F6F80" w:rsidR="00C00568" w:rsidRDefault="00C00568" w:rsidP="00F461ED">
      <w:pPr>
        <w:pStyle w:val="Heading1"/>
        <w:rPr>
          <w:noProof/>
        </w:rPr>
      </w:pPr>
      <w:r>
        <w:rPr>
          <w:rFonts w:hint="eastAsia"/>
          <w:noProof/>
        </w:rPr>
        <w:lastRenderedPageBreak/>
        <w:t>F</w:t>
      </w:r>
      <w:r>
        <w:rPr>
          <w:noProof/>
        </w:rPr>
        <w:t>igure 1</w:t>
      </w:r>
      <w:r w:rsidR="00A0616A">
        <w:rPr>
          <w:noProof/>
        </w:rPr>
        <w:t>A</w:t>
      </w:r>
    </w:p>
    <w:p w14:paraId="6871A3AC" w14:textId="08515DF9" w:rsidR="00F1523C" w:rsidRDefault="000009E0" w:rsidP="00531F34">
      <w:pPr>
        <w:rPr>
          <w:b/>
        </w:rPr>
      </w:pPr>
      <w:r>
        <w:rPr>
          <w:b/>
          <w:noProof/>
        </w:rPr>
        <w:drawing>
          <wp:inline distT="0" distB="0" distL="0" distR="0" wp14:anchorId="7F7CD082" wp14:editId="48F6663C">
            <wp:extent cx="6000750" cy="5000625"/>
            <wp:effectExtent l="0" t="0" r="0" b="9525"/>
            <wp:docPr id="1755676093" name="Picture 175567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0" cy="5000625"/>
                    </a:xfrm>
                    <a:prstGeom prst="rect">
                      <a:avLst/>
                    </a:prstGeom>
                    <a:noFill/>
                    <a:ln>
                      <a:noFill/>
                    </a:ln>
                  </pic:spPr>
                </pic:pic>
              </a:graphicData>
            </a:graphic>
          </wp:inline>
        </w:drawing>
      </w:r>
    </w:p>
    <w:p w14:paraId="7188495B" w14:textId="4A81C2EB" w:rsidR="00AC26C2" w:rsidRPr="00EA2692" w:rsidRDefault="00AC26C2" w:rsidP="00531F34">
      <w:pPr>
        <w:rPr>
          <w:rFonts w:cs="Times New Roman"/>
        </w:rPr>
      </w:pPr>
      <w:r w:rsidRPr="00EA2692">
        <w:rPr>
          <w:rFonts w:cs="Times New Roman"/>
        </w:rPr>
        <w:t xml:space="preserve">Map of </w:t>
      </w:r>
      <w:r w:rsidR="000009E0">
        <w:rPr>
          <w:rFonts w:cs="Times New Roman"/>
        </w:rPr>
        <w:t xml:space="preserve">autumn </w:t>
      </w:r>
      <w:r w:rsidR="00A0616A">
        <w:rPr>
          <w:rFonts w:cs="Times New Roman" w:hint="eastAsia"/>
        </w:rPr>
        <w:t>s</w:t>
      </w:r>
      <w:r w:rsidR="00A0616A">
        <w:rPr>
          <w:rFonts w:cs="Times New Roman"/>
        </w:rPr>
        <w:t>urvey stations from 200</w:t>
      </w:r>
      <w:r w:rsidR="000009E0">
        <w:rPr>
          <w:rFonts w:cs="Times New Roman"/>
        </w:rPr>
        <w:t>5</w:t>
      </w:r>
      <w:r w:rsidR="00A0616A">
        <w:rPr>
          <w:rFonts w:cs="Times New Roman"/>
        </w:rPr>
        <w:t xml:space="preserve"> to 2023. </w:t>
      </w:r>
      <w:r w:rsidR="000009E0">
        <w:rPr>
          <w:rFonts w:cs="Times New Roman"/>
        </w:rPr>
        <w:t>C</w:t>
      </w:r>
      <w:r w:rsidR="00A0616A">
        <w:rPr>
          <w:rFonts w:cs="Times New Roman"/>
        </w:rPr>
        <w:t xml:space="preserve">olors indicate </w:t>
      </w:r>
      <w:r w:rsidR="000009E0">
        <w:rPr>
          <w:rFonts w:cs="Times New Roman"/>
        </w:rPr>
        <w:t>trawling</w:t>
      </w:r>
      <w:r w:rsidR="00A0616A">
        <w:rPr>
          <w:rFonts w:cs="Times New Roman"/>
        </w:rPr>
        <w:t xml:space="preserve"> time.</w:t>
      </w:r>
    </w:p>
    <w:p w14:paraId="01498C08" w14:textId="4B8C25D1" w:rsidR="000C6003" w:rsidRPr="008920B4" w:rsidRDefault="000C6003" w:rsidP="00531F34"/>
    <w:p w14:paraId="6582E147" w14:textId="77777777" w:rsidR="00AC26C2" w:rsidRDefault="00AC26C2" w:rsidP="00531F34">
      <w:pPr>
        <w:pStyle w:val="Heading1"/>
        <w:rPr>
          <w:noProof/>
        </w:rPr>
      </w:pPr>
      <w:r>
        <w:rPr>
          <w:noProof/>
        </w:rPr>
        <w:br w:type="page"/>
      </w:r>
    </w:p>
    <w:p w14:paraId="274762A7" w14:textId="2CDD0BC8" w:rsidR="00AC26C2" w:rsidRDefault="00AC26C2" w:rsidP="00531F34">
      <w:pPr>
        <w:pStyle w:val="Heading1"/>
        <w:rPr>
          <w:noProof/>
        </w:rPr>
      </w:pPr>
      <w:r>
        <w:rPr>
          <w:rFonts w:hint="eastAsia"/>
          <w:noProof/>
        </w:rPr>
        <w:lastRenderedPageBreak/>
        <w:t>F</w:t>
      </w:r>
      <w:r>
        <w:rPr>
          <w:noProof/>
        </w:rPr>
        <w:t xml:space="preserve">igure </w:t>
      </w:r>
      <w:r w:rsidR="00A0616A">
        <w:rPr>
          <w:noProof/>
        </w:rPr>
        <w:t>1B</w:t>
      </w:r>
    </w:p>
    <w:p w14:paraId="7A06C28F" w14:textId="448FE393" w:rsidR="000009E0" w:rsidRDefault="000009E0" w:rsidP="00A0616A">
      <w:pPr>
        <w:rPr>
          <w:rFonts w:cs="Times New Roman"/>
        </w:rPr>
      </w:pPr>
      <w:r>
        <w:rPr>
          <w:rFonts w:cs="Times New Roman"/>
          <w:noProof/>
        </w:rPr>
        <w:drawing>
          <wp:inline distT="0" distB="0" distL="0" distR="0" wp14:anchorId="0673066C" wp14:editId="139151A8">
            <wp:extent cx="6000750" cy="5000625"/>
            <wp:effectExtent l="0" t="0" r="0" b="9525"/>
            <wp:docPr id="1833588917" name="Picture 183358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0750" cy="5000625"/>
                    </a:xfrm>
                    <a:prstGeom prst="rect">
                      <a:avLst/>
                    </a:prstGeom>
                    <a:noFill/>
                    <a:ln>
                      <a:noFill/>
                    </a:ln>
                  </pic:spPr>
                </pic:pic>
              </a:graphicData>
            </a:graphic>
          </wp:inline>
        </w:drawing>
      </w:r>
    </w:p>
    <w:p w14:paraId="5497BAAF" w14:textId="6EA2D3DF" w:rsidR="00A0616A" w:rsidRPr="00EA2692" w:rsidRDefault="001143FD" w:rsidP="00A0616A">
      <w:pPr>
        <w:rPr>
          <w:rFonts w:cs="Times New Roman"/>
        </w:rPr>
      </w:pPr>
      <w:r w:rsidRPr="00EA2692">
        <w:rPr>
          <w:rFonts w:cs="Times New Roman"/>
        </w:rPr>
        <w:t xml:space="preserve">Map of </w:t>
      </w:r>
      <w:r>
        <w:rPr>
          <w:rFonts w:cs="Times New Roman"/>
        </w:rPr>
        <w:t xml:space="preserve">catch amounts </w:t>
      </w:r>
      <w:r w:rsidR="000009E0">
        <w:rPr>
          <w:rFonts w:cs="Times New Roman"/>
        </w:rPr>
        <w:t xml:space="preserve">of age 0 </w:t>
      </w:r>
      <w:r>
        <w:rPr>
          <w:rFonts w:cs="Times New Roman"/>
        </w:rPr>
        <w:t>from 200</w:t>
      </w:r>
      <w:r w:rsidR="000009E0">
        <w:rPr>
          <w:rFonts w:cs="Times New Roman"/>
        </w:rPr>
        <w:t>5</w:t>
      </w:r>
      <w:r>
        <w:rPr>
          <w:rFonts w:cs="Times New Roman"/>
        </w:rPr>
        <w:t xml:space="preserve"> to 2023 in the </w:t>
      </w:r>
      <w:r w:rsidR="000009E0">
        <w:rPr>
          <w:rFonts w:cs="Times New Roman"/>
        </w:rPr>
        <w:t>autumn</w:t>
      </w:r>
      <w:r>
        <w:rPr>
          <w:rFonts w:cs="Times New Roman"/>
        </w:rPr>
        <w:t xml:space="preserve"> </w:t>
      </w:r>
      <w:r>
        <w:rPr>
          <w:rFonts w:cs="Times New Roman" w:hint="eastAsia"/>
        </w:rPr>
        <w:t>s</w:t>
      </w:r>
      <w:r>
        <w:rPr>
          <w:rFonts w:cs="Times New Roman"/>
        </w:rPr>
        <w:t xml:space="preserve">urvey. The gray </w:t>
      </w:r>
      <w:r w:rsidR="00A0616A">
        <w:rPr>
          <w:rFonts w:cs="Times New Roman"/>
        </w:rPr>
        <w:t>X indicates zero catch while the colors of circles indicate the amount of positive catch.</w:t>
      </w:r>
    </w:p>
    <w:p w14:paraId="3203F265" w14:textId="5872851B" w:rsidR="00AC26C2" w:rsidRDefault="00AC26C2" w:rsidP="00531F34">
      <w:r>
        <w:br w:type="page"/>
      </w:r>
    </w:p>
    <w:p w14:paraId="6CEBC3B2" w14:textId="69F4CC9C" w:rsidR="00AC26C2" w:rsidRDefault="00AC26C2" w:rsidP="00531F34">
      <w:pPr>
        <w:pStyle w:val="Heading1"/>
        <w:rPr>
          <w:noProof/>
        </w:rPr>
      </w:pPr>
      <w:r>
        <w:rPr>
          <w:rFonts w:hint="eastAsia"/>
          <w:noProof/>
        </w:rPr>
        <w:lastRenderedPageBreak/>
        <w:t>F</w:t>
      </w:r>
      <w:r>
        <w:rPr>
          <w:noProof/>
        </w:rPr>
        <w:t xml:space="preserve">igure </w:t>
      </w:r>
      <w:r w:rsidR="00A0616A">
        <w:rPr>
          <w:noProof/>
        </w:rPr>
        <w:t>1C</w:t>
      </w:r>
    </w:p>
    <w:p w14:paraId="0BEDDA16" w14:textId="77A7144F" w:rsidR="008D1C0E" w:rsidRDefault="000009E0" w:rsidP="00531F34">
      <w:r>
        <w:rPr>
          <w:noProof/>
        </w:rPr>
        <w:drawing>
          <wp:inline distT="0" distB="0" distL="0" distR="0" wp14:anchorId="57BFA4D6" wp14:editId="3CF163E0">
            <wp:extent cx="6000750" cy="5000625"/>
            <wp:effectExtent l="0" t="0" r="0" b="9525"/>
            <wp:docPr id="1014123693" name="Picture 101412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0750" cy="5000625"/>
                    </a:xfrm>
                    <a:prstGeom prst="rect">
                      <a:avLst/>
                    </a:prstGeom>
                    <a:noFill/>
                    <a:ln>
                      <a:noFill/>
                    </a:ln>
                  </pic:spPr>
                </pic:pic>
              </a:graphicData>
            </a:graphic>
          </wp:inline>
        </w:drawing>
      </w:r>
    </w:p>
    <w:p w14:paraId="5E74ACE9" w14:textId="4E6B7070" w:rsidR="00A0616A" w:rsidRPr="00EA2692" w:rsidRDefault="00A0616A" w:rsidP="00A0616A">
      <w:pPr>
        <w:rPr>
          <w:rFonts w:cs="Times New Roman"/>
        </w:rPr>
      </w:pPr>
      <w:r w:rsidRPr="00EA2692">
        <w:rPr>
          <w:rFonts w:cs="Times New Roman"/>
        </w:rPr>
        <w:t xml:space="preserve">Map of </w:t>
      </w:r>
      <w:r>
        <w:rPr>
          <w:rFonts w:cs="Times New Roman"/>
        </w:rPr>
        <w:t xml:space="preserve">CPUE </w:t>
      </w:r>
      <w:r w:rsidR="000009E0">
        <w:rPr>
          <w:rFonts w:cs="Times New Roman"/>
        </w:rPr>
        <w:t>(</w:t>
      </w:r>
      <w:proofErr w:type="spellStart"/>
      <w:r w:rsidR="000009E0">
        <w:rPr>
          <w:rFonts w:cs="Times New Roman"/>
        </w:rPr>
        <w:t>ind</w:t>
      </w:r>
      <w:proofErr w:type="spellEnd"/>
      <w:r w:rsidR="000009E0">
        <w:rPr>
          <w:rFonts w:cs="Times New Roman"/>
        </w:rPr>
        <w:t xml:space="preserve">/h) of age 0 </w:t>
      </w:r>
      <w:r>
        <w:rPr>
          <w:rFonts w:cs="Times New Roman"/>
        </w:rPr>
        <w:t>from 200</w:t>
      </w:r>
      <w:r w:rsidR="000009E0">
        <w:rPr>
          <w:rFonts w:cs="Times New Roman"/>
        </w:rPr>
        <w:t>5</w:t>
      </w:r>
      <w:r>
        <w:rPr>
          <w:rFonts w:cs="Times New Roman"/>
        </w:rPr>
        <w:t xml:space="preserve"> to 2023 in the </w:t>
      </w:r>
      <w:r w:rsidR="000009E0">
        <w:rPr>
          <w:rFonts w:cs="Times New Roman"/>
        </w:rPr>
        <w:t>autumn</w:t>
      </w:r>
      <w:r>
        <w:rPr>
          <w:rFonts w:cs="Times New Roman"/>
        </w:rPr>
        <w:t xml:space="preserve"> </w:t>
      </w:r>
      <w:r>
        <w:rPr>
          <w:rFonts w:cs="Times New Roman" w:hint="eastAsia"/>
        </w:rPr>
        <w:t>s</w:t>
      </w:r>
      <w:r>
        <w:rPr>
          <w:rFonts w:cs="Times New Roman"/>
        </w:rPr>
        <w:t>urvey. The gray X indicates zero catch while the colors of circles indicate the amount of positive catch.</w:t>
      </w:r>
    </w:p>
    <w:p w14:paraId="52C4D727" w14:textId="3D1A5550" w:rsidR="00AC26C2" w:rsidRPr="00A0616A" w:rsidRDefault="00AC26C2" w:rsidP="00531F34">
      <w:pPr>
        <w:rPr>
          <w:rFonts w:cs="Times New Roman"/>
        </w:rPr>
      </w:pPr>
    </w:p>
    <w:p w14:paraId="3327D949" w14:textId="6DF479E6" w:rsidR="00AC26C2" w:rsidRDefault="00AC26C2" w:rsidP="00531F34">
      <w:pPr>
        <w:rPr>
          <w:rFonts w:cs="Times New Roman"/>
        </w:rPr>
      </w:pPr>
      <w:r>
        <w:rPr>
          <w:rFonts w:cs="Times New Roman"/>
        </w:rPr>
        <w:br w:type="page"/>
      </w:r>
    </w:p>
    <w:p w14:paraId="4BF77E69" w14:textId="6B24F63B" w:rsidR="000009E0" w:rsidRDefault="000009E0" w:rsidP="000009E0">
      <w:pPr>
        <w:pStyle w:val="Heading1"/>
        <w:rPr>
          <w:noProof/>
        </w:rPr>
      </w:pPr>
      <w:r>
        <w:rPr>
          <w:rFonts w:hint="eastAsia"/>
          <w:noProof/>
        </w:rPr>
        <w:lastRenderedPageBreak/>
        <w:t>F</w:t>
      </w:r>
      <w:r>
        <w:rPr>
          <w:noProof/>
        </w:rPr>
        <w:t>igure 1D</w:t>
      </w:r>
    </w:p>
    <w:p w14:paraId="70B951A4" w14:textId="1C2834FB" w:rsidR="000009E0" w:rsidRDefault="000009E0" w:rsidP="000009E0">
      <w:pPr>
        <w:rPr>
          <w:rFonts w:cs="Times New Roman"/>
        </w:rPr>
      </w:pPr>
      <w:r>
        <w:rPr>
          <w:rFonts w:cs="Times New Roman"/>
          <w:noProof/>
        </w:rPr>
        <w:drawing>
          <wp:inline distT="0" distB="0" distL="0" distR="0" wp14:anchorId="7F2CDAE0" wp14:editId="15717710">
            <wp:extent cx="6000750" cy="5000625"/>
            <wp:effectExtent l="0" t="0" r="0" b="9525"/>
            <wp:docPr id="281584915" name="Picture 28158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0750" cy="5000625"/>
                    </a:xfrm>
                    <a:prstGeom prst="rect">
                      <a:avLst/>
                    </a:prstGeom>
                    <a:noFill/>
                    <a:ln>
                      <a:noFill/>
                    </a:ln>
                  </pic:spPr>
                </pic:pic>
              </a:graphicData>
            </a:graphic>
          </wp:inline>
        </w:drawing>
      </w:r>
    </w:p>
    <w:p w14:paraId="107DF612" w14:textId="77777777" w:rsidR="000009E0" w:rsidRPr="00EA2692" w:rsidRDefault="000009E0" w:rsidP="000009E0">
      <w:pPr>
        <w:rPr>
          <w:rFonts w:cs="Times New Roman"/>
        </w:rPr>
      </w:pPr>
      <w:r w:rsidRPr="00EA2692">
        <w:rPr>
          <w:rFonts w:cs="Times New Roman"/>
        </w:rPr>
        <w:t xml:space="preserve">Map of </w:t>
      </w:r>
      <w:r>
        <w:rPr>
          <w:rFonts w:cs="Times New Roman"/>
        </w:rPr>
        <w:t xml:space="preserve">catch amounts of age 0 from 2005 to 2023 in the autumn </w:t>
      </w:r>
      <w:r>
        <w:rPr>
          <w:rFonts w:cs="Times New Roman" w:hint="eastAsia"/>
        </w:rPr>
        <w:t>s</w:t>
      </w:r>
      <w:r>
        <w:rPr>
          <w:rFonts w:cs="Times New Roman"/>
        </w:rPr>
        <w:t>urvey. The gray X indicates zero catch while the colors of circles indicate the amount of positive catch.</w:t>
      </w:r>
    </w:p>
    <w:p w14:paraId="4B55BCD2" w14:textId="77777777" w:rsidR="000009E0" w:rsidRDefault="000009E0" w:rsidP="000009E0">
      <w:r>
        <w:br w:type="page"/>
      </w:r>
    </w:p>
    <w:p w14:paraId="3339AB8B" w14:textId="0F43147E" w:rsidR="000009E0" w:rsidRDefault="000009E0" w:rsidP="000009E0">
      <w:pPr>
        <w:pStyle w:val="Heading1"/>
        <w:rPr>
          <w:noProof/>
        </w:rPr>
      </w:pPr>
      <w:r>
        <w:rPr>
          <w:rFonts w:hint="eastAsia"/>
          <w:noProof/>
        </w:rPr>
        <w:lastRenderedPageBreak/>
        <w:t>F</w:t>
      </w:r>
      <w:r>
        <w:rPr>
          <w:noProof/>
        </w:rPr>
        <w:t>igure 1E</w:t>
      </w:r>
    </w:p>
    <w:p w14:paraId="4676B283" w14:textId="5EE65674" w:rsidR="000009E0" w:rsidRDefault="000009E0" w:rsidP="000009E0">
      <w:r>
        <w:rPr>
          <w:noProof/>
        </w:rPr>
        <w:drawing>
          <wp:inline distT="0" distB="0" distL="0" distR="0" wp14:anchorId="06ABD40D" wp14:editId="5F2B2684">
            <wp:extent cx="5996940" cy="4998085"/>
            <wp:effectExtent l="0" t="0" r="3810" b="0"/>
            <wp:docPr id="1727412489" name="Picture 172741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p>
    <w:p w14:paraId="52AB1C36" w14:textId="3748348E" w:rsidR="000009E0" w:rsidRPr="00EA2692" w:rsidRDefault="000009E0" w:rsidP="000009E0">
      <w:pPr>
        <w:rPr>
          <w:rFonts w:cs="Times New Roman"/>
        </w:rPr>
      </w:pPr>
      <w:r w:rsidRPr="00EA2692">
        <w:rPr>
          <w:rFonts w:cs="Times New Roman"/>
        </w:rPr>
        <w:t xml:space="preserve">Map of </w:t>
      </w:r>
      <w:r>
        <w:rPr>
          <w:rFonts w:cs="Times New Roman"/>
        </w:rPr>
        <w:t>CPUE (</w:t>
      </w:r>
      <w:proofErr w:type="spellStart"/>
      <w:r>
        <w:rPr>
          <w:rFonts w:cs="Times New Roman"/>
        </w:rPr>
        <w:t>ind</w:t>
      </w:r>
      <w:proofErr w:type="spellEnd"/>
      <w:r>
        <w:rPr>
          <w:rFonts w:cs="Times New Roman"/>
        </w:rPr>
        <w:t xml:space="preserve">/h) of age 1 from 2005 to 2023 in the autumn </w:t>
      </w:r>
      <w:r>
        <w:rPr>
          <w:rFonts w:cs="Times New Roman" w:hint="eastAsia"/>
        </w:rPr>
        <w:t>s</w:t>
      </w:r>
      <w:r>
        <w:rPr>
          <w:rFonts w:cs="Times New Roman"/>
        </w:rPr>
        <w:t>urvey. The gray X indicates zero catch while the colors of circles indicate the amount of positive catch.</w:t>
      </w:r>
    </w:p>
    <w:p w14:paraId="40D65858" w14:textId="77777777" w:rsidR="000009E0" w:rsidRDefault="000009E0" w:rsidP="00F461ED">
      <w:pPr>
        <w:pStyle w:val="Heading1"/>
        <w:rPr>
          <w:noProof/>
        </w:rPr>
      </w:pPr>
      <w:r>
        <w:rPr>
          <w:noProof/>
        </w:rPr>
        <w:br w:type="page"/>
      </w:r>
    </w:p>
    <w:p w14:paraId="56F55142" w14:textId="0266E7C6" w:rsidR="00AC26C2" w:rsidRDefault="00AC26C2" w:rsidP="00F461ED">
      <w:pPr>
        <w:pStyle w:val="Heading1"/>
        <w:rPr>
          <w:noProof/>
        </w:rPr>
      </w:pPr>
      <w:r>
        <w:rPr>
          <w:rFonts w:hint="eastAsia"/>
          <w:noProof/>
        </w:rPr>
        <w:lastRenderedPageBreak/>
        <w:t>F</w:t>
      </w:r>
      <w:r>
        <w:rPr>
          <w:noProof/>
        </w:rPr>
        <w:t xml:space="preserve">igure </w:t>
      </w:r>
      <w:r w:rsidRPr="00DF7529">
        <w:rPr>
          <w:bCs/>
          <w:noProof/>
        </w:rPr>
        <w:t>2</w:t>
      </w:r>
    </w:p>
    <w:p w14:paraId="5793BEBC" w14:textId="569CD92F" w:rsidR="00AC26C2" w:rsidRDefault="000009E0" w:rsidP="00531F34">
      <w:r>
        <w:rPr>
          <w:noProof/>
        </w:rPr>
        <w:drawing>
          <wp:inline distT="0" distB="0" distL="0" distR="0" wp14:anchorId="4BF35777" wp14:editId="1FFD9ADF">
            <wp:extent cx="5996940" cy="2496185"/>
            <wp:effectExtent l="0" t="0" r="3810" b="0"/>
            <wp:docPr id="1755640671" name="Picture 175564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96940" cy="2496185"/>
                    </a:xfrm>
                    <a:prstGeom prst="rect">
                      <a:avLst/>
                    </a:prstGeom>
                    <a:noFill/>
                    <a:ln>
                      <a:noFill/>
                    </a:ln>
                  </pic:spPr>
                </pic:pic>
              </a:graphicData>
            </a:graphic>
          </wp:inline>
        </w:drawing>
      </w:r>
    </w:p>
    <w:p w14:paraId="7DB00C89" w14:textId="7AB199D1" w:rsidR="00DF7529" w:rsidRDefault="004D2368" w:rsidP="00531F34">
      <w:pPr>
        <w:rPr>
          <w:rFonts w:cs="Times New Roman"/>
        </w:rPr>
      </w:pPr>
      <w:r>
        <w:t>(left) Relationship between SST and T</w:t>
      </w:r>
      <w:r w:rsidR="000009E0">
        <w:t>3</w:t>
      </w:r>
      <w:r>
        <w:t>0</w:t>
      </w:r>
      <w:r w:rsidR="000009E0">
        <w:t xml:space="preserve"> (30m-depth temperature)</w:t>
      </w:r>
      <w:r>
        <w:t>. The Pearson’s correlation coefficient is shown at the upper-left corner</w:t>
      </w:r>
      <w:r w:rsidR="00DF7529" w:rsidRPr="00EA2692">
        <w:rPr>
          <w:rFonts w:cs="Times New Roman"/>
        </w:rPr>
        <w:t>.</w:t>
      </w:r>
      <w:r>
        <w:rPr>
          <w:rFonts w:cs="Times New Roman"/>
        </w:rPr>
        <w:t xml:space="preserve"> (</w:t>
      </w:r>
      <w:r w:rsidR="00292729">
        <w:rPr>
          <w:rFonts w:cs="Times New Roman"/>
        </w:rPr>
        <w:t>right</w:t>
      </w:r>
      <w:r>
        <w:rPr>
          <w:rFonts w:cs="Times New Roman"/>
        </w:rPr>
        <w:t>) Relationship between PC1 and PC2 along with the directions of SST and T</w:t>
      </w:r>
      <w:r w:rsidR="000009E0">
        <w:rPr>
          <w:rFonts w:cs="Times New Roman"/>
        </w:rPr>
        <w:t>3</w:t>
      </w:r>
      <w:r>
        <w:rPr>
          <w:rFonts w:cs="Times New Roman"/>
        </w:rPr>
        <w:t xml:space="preserve">0. </w:t>
      </w:r>
      <w:r w:rsidR="00292729">
        <w:rPr>
          <w:rFonts w:cs="Times New Roman"/>
        </w:rPr>
        <w:t>The proportions of variance in each component are shown in the axis labels.</w:t>
      </w:r>
    </w:p>
    <w:p w14:paraId="3801938D" w14:textId="647EE5CE" w:rsidR="00901218" w:rsidRDefault="00901218" w:rsidP="00531F34">
      <w:r>
        <w:br w:type="page"/>
      </w:r>
    </w:p>
    <w:p w14:paraId="05304624" w14:textId="1F766AE2" w:rsidR="00580F76" w:rsidRDefault="00DF7529" w:rsidP="00F461ED">
      <w:pPr>
        <w:pStyle w:val="Heading1"/>
      </w:pPr>
      <w:r>
        <w:rPr>
          <w:rFonts w:hint="eastAsia"/>
        </w:rPr>
        <w:lastRenderedPageBreak/>
        <w:t>F</w:t>
      </w:r>
      <w:r>
        <w:t>igure 3</w:t>
      </w:r>
    </w:p>
    <w:p w14:paraId="2916600F" w14:textId="0A66EACE" w:rsidR="00DF7529" w:rsidRDefault="000009E0" w:rsidP="00531F34">
      <w:pPr>
        <w:pStyle w:val="ListParagraph"/>
        <w:ind w:leftChars="0" w:left="0"/>
        <w:rPr>
          <w:rFonts w:cs="Times New Roman"/>
        </w:rPr>
      </w:pPr>
      <w:r>
        <w:rPr>
          <w:rFonts w:cs="Times New Roman"/>
          <w:noProof/>
        </w:rPr>
        <w:drawing>
          <wp:inline distT="0" distB="0" distL="0" distR="0" wp14:anchorId="36377A3A" wp14:editId="58390EE7">
            <wp:extent cx="5996940" cy="5996940"/>
            <wp:effectExtent l="0" t="0" r="3810" b="3810"/>
            <wp:docPr id="2029614521" name="Picture 202961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96940" cy="5996940"/>
                    </a:xfrm>
                    <a:prstGeom prst="rect">
                      <a:avLst/>
                    </a:prstGeom>
                    <a:noFill/>
                    <a:ln>
                      <a:noFill/>
                    </a:ln>
                  </pic:spPr>
                </pic:pic>
              </a:graphicData>
            </a:graphic>
          </wp:inline>
        </w:drawing>
      </w:r>
    </w:p>
    <w:p w14:paraId="29B586BB" w14:textId="566A6EAA" w:rsidR="00DF7529" w:rsidRDefault="00292729" w:rsidP="00531F34">
      <w:pPr>
        <w:rPr>
          <w:rFonts w:cs="Times New Roman"/>
        </w:rPr>
      </w:pPr>
      <w:r>
        <w:t>Relationships between year and each of SST, T</w:t>
      </w:r>
      <w:r w:rsidR="000009E0">
        <w:t>3</w:t>
      </w:r>
      <w:r>
        <w:t>0, PC1, and PC2</w:t>
      </w:r>
      <w:r w:rsidR="001D4185">
        <w:t xml:space="preserve"> (see Fig. 2)</w:t>
      </w:r>
      <w:r w:rsidR="000F6075">
        <w:rPr>
          <w:rFonts w:cs="Times New Roman"/>
        </w:rPr>
        <w:t>.</w:t>
      </w:r>
    </w:p>
    <w:p w14:paraId="1FF6CAB3" w14:textId="77777777" w:rsidR="00DF7529" w:rsidRPr="00DF7529" w:rsidRDefault="00DF7529" w:rsidP="00531F34">
      <w:pPr>
        <w:pStyle w:val="ListParagraph"/>
        <w:ind w:leftChars="0" w:left="0"/>
        <w:rPr>
          <w:rFonts w:cs="Times New Roman"/>
        </w:rPr>
      </w:pPr>
    </w:p>
    <w:p w14:paraId="00A45C1D" w14:textId="08236556" w:rsidR="000F6075" w:rsidRDefault="000F6075" w:rsidP="00531F34">
      <w:pPr>
        <w:pStyle w:val="ListParagraph"/>
        <w:ind w:leftChars="0" w:left="0"/>
        <w:rPr>
          <w:rFonts w:cs="Times New Roman"/>
        </w:rPr>
      </w:pPr>
      <w:r>
        <w:rPr>
          <w:rFonts w:cs="Times New Roman"/>
        </w:rPr>
        <w:br w:type="page"/>
      </w:r>
    </w:p>
    <w:p w14:paraId="58E71D3B" w14:textId="77E76AE2" w:rsidR="000F6075" w:rsidRDefault="000F6075" w:rsidP="00531F34">
      <w:pPr>
        <w:pStyle w:val="Heading1"/>
      </w:pPr>
      <w:r>
        <w:rPr>
          <w:rFonts w:hint="eastAsia"/>
        </w:rPr>
        <w:lastRenderedPageBreak/>
        <w:t>F</w:t>
      </w:r>
      <w:r>
        <w:t xml:space="preserve">igure </w:t>
      </w:r>
      <w:r w:rsidR="001D4185">
        <w:t>4</w:t>
      </w:r>
      <w:r w:rsidR="00292729">
        <w:t>A</w:t>
      </w:r>
    </w:p>
    <w:p w14:paraId="35593D45" w14:textId="4C246026" w:rsidR="000F6075" w:rsidRDefault="000009E0" w:rsidP="00531F34">
      <w:pPr>
        <w:pStyle w:val="ListParagraph"/>
        <w:ind w:leftChars="0" w:left="0"/>
        <w:rPr>
          <w:rFonts w:cs="Times New Roman"/>
        </w:rPr>
      </w:pPr>
      <w:r>
        <w:rPr>
          <w:rFonts w:cs="Times New Roman"/>
          <w:noProof/>
        </w:rPr>
        <w:drawing>
          <wp:inline distT="0" distB="0" distL="0" distR="0" wp14:anchorId="4B4822F3" wp14:editId="0AB4E16F">
            <wp:extent cx="5996940" cy="4998085"/>
            <wp:effectExtent l="0" t="0" r="3810" b="0"/>
            <wp:docPr id="1161408408" name="Picture 116140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p>
    <w:p w14:paraId="50F341B9" w14:textId="04C7F1D2" w:rsidR="00DF7529" w:rsidRDefault="000F6075" w:rsidP="00531F34">
      <w:pPr>
        <w:pStyle w:val="ListParagraph"/>
        <w:ind w:leftChars="0" w:left="0"/>
        <w:rPr>
          <w:rFonts w:cs="Times New Roman"/>
        </w:rPr>
      </w:pPr>
      <w:r>
        <w:t xml:space="preserve">Map of </w:t>
      </w:r>
      <w:r w:rsidR="00292729">
        <w:t>SST</w:t>
      </w:r>
      <w:r>
        <w:rPr>
          <w:rFonts w:cs="Times New Roman"/>
        </w:rPr>
        <w:t xml:space="preserve"> from 200</w:t>
      </w:r>
      <w:r w:rsidR="000009E0">
        <w:rPr>
          <w:rFonts w:cs="Times New Roman"/>
        </w:rPr>
        <w:t>5</w:t>
      </w:r>
      <w:r>
        <w:rPr>
          <w:rFonts w:cs="Times New Roman"/>
        </w:rPr>
        <w:t xml:space="preserve"> to 2023.</w:t>
      </w:r>
    </w:p>
    <w:p w14:paraId="62A7ABD3" w14:textId="77777777" w:rsidR="000F6075" w:rsidRDefault="000F6075" w:rsidP="00531F34">
      <w:pPr>
        <w:pStyle w:val="ListParagraph"/>
        <w:ind w:leftChars="0" w:left="0"/>
        <w:rPr>
          <w:rFonts w:cs="Times New Roman"/>
        </w:rPr>
      </w:pPr>
    </w:p>
    <w:p w14:paraId="4A85E332" w14:textId="2A0EB676" w:rsidR="000F6075" w:rsidRDefault="000F6075" w:rsidP="00531F34">
      <w:pPr>
        <w:pStyle w:val="ListParagraph"/>
        <w:ind w:leftChars="0" w:left="0"/>
        <w:rPr>
          <w:rFonts w:cs="Times New Roman"/>
        </w:rPr>
      </w:pPr>
      <w:r>
        <w:rPr>
          <w:rFonts w:cs="Times New Roman"/>
        </w:rPr>
        <w:br w:type="page"/>
      </w:r>
    </w:p>
    <w:p w14:paraId="459CDC68" w14:textId="100E153C" w:rsidR="000F6075" w:rsidRDefault="000F6075" w:rsidP="00531F34">
      <w:pPr>
        <w:pStyle w:val="Heading1"/>
      </w:pPr>
      <w:r>
        <w:rPr>
          <w:rFonts w:hint="eastAsia"/>
        </w:rPr>
        <w:lastRenderedPageBreak/>
        <w:t>F</w:t>
      </w:r>
      <w:r>
        <w:t xml:space="preserve">igure </w:t>
      </w:r>
      <w:r w:rsidR="001D4185">
        <w:t>4</w:t>
      </w:r>
      <w:r w:rsidR="00292729">
        <w:t>B</w:t>
      </w:r>
    </w:p>
    <w:p w14:paraId="2DC04CDC" w14:textId="0594B4B9" w:rsidR="000F6075" w:rsidRDefault="000009E0" w:rsidP="00531F34">
      <w:pPr>
        <w:pStyle w:val="ListParagraph"/>
        <w:ind w:leftChars="0" w:left="0"/>
        <w:rPr>
          <w:rFonts w:cs="Times New Roman"/>
        </w:rPr>
      </w:pPr>
      <w:r>
        <w:rPr>
          <w:rFonts w:cs="Times New Roman"/>
          <w:noProof/>
        </w:rPr>
        <w:drawing>
          <wp:inline distT="0" distB="0" distL="0" distR="0" wp14:anchorId="7CA21CDD" wp14:editId="5F6A43B8">
            <wp:extent cx="5996940" cy="4998085"/>
            <wp:effectExtent l="0" t="0" r="3810" b="0"/>
            <wp:docPr id="1497630339" name="Picture 149763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p>
    <w:p w14:paraId="5A933BBC" w14:textId="0EEDB833" w:rsidR="000F6075" w:rsidRDefault="000F6075" w:rsidP="00531F34">
      <w:pPr>
        <w:rPr>
          <w:rFonts w:cs="Times New Roman"/>
        </w:rPr>
      </w:pPr>
      <w:r>
        <w:t xml:space="preserve">Map of </w:t>
      </w:r>
      <w:r w:rsidR="00292729">
        <w:t>T</w:t>
      </w:r>
      <w:r w:rsidR="000009E0">
        <w:t>3</w:t>
      </w:r>
      <w:r w:rsidR="00292729">
        <w:t>0 (</w:t>
      </w:r>
      <w:r w:rsidR="000009E0">
        <w:t>3</w:t>
      </w:r>
      <w:r w:rsidR="00292729">
        <w:t>0m</w:t>
      </w:r>
      <w:r w:rsidR="000009E0">
        <w:t>-</w:t>
      </w:r>
      <w:r w:rsidR="00292729">
        <w:t>depth temperature)</w:t>
      </w:r>
      <w:r>
        <w:rPr>
          <w:rFonts w:cs="Times New Roman"/>
        </w:rPr>
        <w:t xml:space="preserve"> from </w:t>
      </w:r>
      <w:r w:rsidR="000009E0">
        <w:rPr>
          <w:rFonts w:cs="Times New Roman"/>
        </w:rPr>
        <w:t xml:space="preserve">2005 </w:t>
      </w:r>
      <w:r>
        <w:rPr>
          <w:rFonts w:cs="Times New Roman"/>
        </w:rPr>
        <w:t>to 2023.</w:t>
      </w:r>
    </w:p>
    <w:p w14:paraId="37AE1508" w14:textId="0D617430" w:rsidR="00241FE3" w:rsidRPr="00F344AB" w:rsidRDefault="00241FE3" w:rsidP="00F461ED">
      <w:pPr>
        <w:pStyle w:val="Heading1"/>
      </w:pPr>
      <w:r>
        <w:rPr>
          <w:rFonts w:cs="Times New Roman"/>
        </w:rPr>
        <w:br w:type="page"/>
      </w:r>
      <w:r w:rsidRPr="00F344AB">
        <w:rPr>
          <w:rFonts w:hint="eastAsia"/>
        </w:rPr>
        <w:lastRenderedPageBreak/>
        <w:t>F</w:t>
      </w:r>
      <w:r w:rsidRPr="00F344AB">
        <w:t xml:space="preserve">igure </w:t>
      </w:r>
      <w:r w:rsidR="001D4185">
        <w:t>4C</w:t>
      </w:r>
    </w:p>
    <w:p w14:paraId="2C69A5CE" w14:textId="50C04223" w:rsidR="00241FE3" w:rsidRDefault="000009E0" w:rsidP="00531F34">
      <w:pPr>
        <w:pStyle w:val="ListParagraph"/>
        <w:ind w:leftChars="0" w:left="0"/>
        <w:rPr>
          <w:rFonts w:cs="Times New Roman"/>
        </w:rPr>
      </w:pPr>
      <w:r>
        <w:rPr>
          <w:rFonts w:cs="Times New Roman"/>
          <w:noProof/>
        </w:rPr>
        <w:drawing>
          <wp:inline distT="0" distB="0" distL="0" distR="0" wp14:anchorId="1E27A74C" wp14:editId="1474C9B1">
            <wp:extent cx="5996940" cy="4998085"/>
            <wp:effectExtent l="0" t="0" r="3810" b="0"/>
            <wp:docPr id="1038157989" name="Picture 103815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p>
    <w:p w14:paraId="56449660" w14:textId="77218314" w:rsidR="001D4185" w:rsidRDefault="001D4185" w:rsidP="001D4185">
      <w:pPr>
        <w:rPr>
          <w:rFonts w:cs="Times New Roman"/>
        </w:rPr>
      </w:pPr>
      <w:r>
        <w:t>Map of PC1 (see Fig. 2)</w:t>
      </w:r>
      <w:r>
        <w:rPr>
          <w:rFonts w:cs="Times New Roman"/>
        </w:rPr>
        <w:t xml:space="preserve"> from </w:t>
      </w:r>
      <w:r w:rsidR="000009E0">
        <w:rPr>
          <w:rFonts w:cs="Times New Roman"/>
        </w:rPr>
        <w:t xml:space="preserve">2005 </w:t>
      </w:r>
      <w:r>
        <w:rPr>
          <w:rFonts w:cs="Times New Roman"/>
        </w:rPr>
        <w:t>to 2023.</w:t>
      </w:r>
    </w:p>
    <w:p w14:paraId="668EE598" w14:textId="6D0B29A4" w:rsidR="00981B61" w:rsidRDefault="00981B61" w:rsidP="00531F34">
      <w:pPr>
        <w:pStyle w:val="ListParagraph"/>
        <w:ind w:leftChars="0" w:left="0"/>
        <w:rPr>
          <w:rFonts w:cs="Times New Roman"/>
        </w:rPr>
      </w:pPr>
      <w:r>
        <w:rPr>
          <w:rFonts w:cs="Times New Roman"/>
        </w:rPr>
        <w:br w:type="page"/>
      </w:r>
    </w:p>
    <w:p w14:paraId="54843797" w14:textId="17EB5A32" w:rsidR="00981B61" w:rsidRPr="00F344AB" w:rsidRDefault="00981B61" w:rsidP="00531F34">
      <w:pPr>
        <w:pStyle w:val="Heading1"/>
      </w:pPr>
      <w:r w:rsidRPr="00F344AB">
        <w:rPr>
          <w:rFonts w:hint="eastAsia"/>
        </w:rPr>
        <w:lastRenderedPageBreak/>
        <w:t>F</w:t>
      </w:r>
      <w:r w:rsidRPr="00F344AB">
        <w:t>igure 4</w:t>
      </w:r>
      <w:r w:rsidR="001D4185">
        <w:t>D</w:t>
      </w:r>
    </w:p>
    <w:p w14:paraId="6F558FB1" w14:textId="5BAE9C29" w:rsidR="00981B61" w:rsidRDefault="000009E0" w:rsidP="00531F34">
      <w:pPr>
        <w:pStyle w:val="ListParagraph"/>
        <w:ind w:leftChars="0" w:left="0"/>
        <w:rPr>
          <w:rFonts w:cs="Times New Roman"/>
        </w:rPr>
      </w:pPr>
      <w:r>
        <w:rPr>
          <w:rFonts w:cs="Times New Roman"/>
          <w:noProof/>
        </w:rPr>
        <w:drawing>
          <wp:inline distT="0" distB="0" distL="0" distR="0" wp14:anchorId="29BE7073" wp14:editId="1CEB930B">
            <wp:extent cx="5996940" cy="4998085"/>
            <wp:effectExtent l="0" t="0" r="3810" b="0"/>
            <wp:docPr id="127455770" name="Picture 12745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p>
    <w:p w14:paraId="60496513" w14:textId="2A91249D" w:rsidR="00981B61" w:rsidRDefault="001D4185" w:rsidP="00531F34">
      <w:pPr>
        <w:pStyle w:val="ListParagraph"/>
        <w:ind w:leftChars="0" w:left="0"/>
        <w:rPr>
          <w:rFonts w:cs="Times New Roman"/>
        </w:rPr>
      </w:pPr>
      <w:r>
        <w:t>Map of PC2 (see Fig. 2)</w:t>
      </w:r>
      <w:r>
        <w:rPr>
          <w:rFonts w:cs="Times New Roman"/>
        </w:rPr>
        <w:t xml:space="preserve"> from </w:t>
      </w:r>
      <w:r w:rsidR="000009E0">
        <w:rPr>
          <w:rFonts w:cs="Times New Roman"/>
        </w:rPr>
        <w:t xml:space="preserve">2005 </w:t>
      </w:r>
      <w:r>
        <w:rPr>
          <w:rFonts w:cs="Times New Roman"/>
        </w:rPr>
        <w:t>to 2023.</w:t>
      </w:r>
      <w:r w:rsidR="00981B61">
        <w:rPr>
          <w:rFonts w:cs="Times New Roman"/>
        </w:rPr>
        <w:t xml:space="preserve"> </w:t>
      </w:r>
    </w:p>
    <w:p w14:paraId="33B27F4A" w14:textId="1EA6BDC7" w:rsidR="006A296C" w:rsidRDefault="006A296C" w:rsidP="00531F34">
      <w:pPr>
        <w:pStyle w:val="ListParagraph"/>
        <w:ind w:leftChars="0" w:left="0"/>
        <w:rPr>
          <w:rFonts w:cs="Times New Roman"/>
        </w:rPr>
      </w:pPr>
      <w:r>
        <w:rPr>
          <w:rFonts w:cs="Times New Roman"/>
        </w:rPr>
        <w:br w:type="page"/>
      </w:r>
    </w:p>
    <w:p w14:paraId="2FFC18A5" w14:textId="77291F56" w:rsidR="007F5D4C" w:rsidRDefault="007F5D4C" w:rsidP="00BE2072">
      <w:pPr>
        <w:pStyle w:val="Heading1"/>
        <w:rPr>
          <w:rFonts w:eastAsiaTheme="minorEastAsia"/>
        </w:rPr>
      </w:pPr>
      <w:r w:rsidRPr="001114F3">
        <w:rPr>
          <w:highlight w:val="yellow"/>
        </w:rPr>
        <w:lastRenderedPageBreak/>
        <w:t>Figure 5</w:t>
      </w:r>
    </w:p>
    <w:p w14:paraId="33540E5A" w14:textId="7ED5EAAA" w:rsidR="007F5D4C" w:rsidRDefault="000E756E" w:rsidP="00531F34">
      <w:r>
        <w:rPr>
          <w:noProof/>
        </w:rPr>
        <w:drawing>
          <wp:inline distT="0" distB="0" distL="0" distR="0" wp14:anchorId="3FBA6526" wp14:editId="4AAF242B">
            <wp:extent cx="6000750" cy="3000375"/>
            <wp:effectExtent l="0" t="0" r="0" b="9525"/>
            <wp:docPr id="9493145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0750" cy="3000375"/>
                    </a:xfrm>
                    <a:prstGeom prst="rect">
                      <a:avLst/>
                    </a:prstGeom>
                    <a:noFill/>
                    <a:ln>
                      <a:noFill/>
                    </a:ln>
                  </pic:spPr>
                </pic:pic>
              </a:graphicData>
            </a:graphic>
          </wp:inline>
        </w:drawing>
      </w:r>
    </w:p>
    <w:p w14:paraId="372FA133" w14:textId="38AB4B88" w:rsidR="007F5D4C" w:rsidRPr="007F5D4C" w:rsidRDefault="007F5D4C" w:rsidP="00F461ED">
      <w:r>
        <w:rPr>
          <w:rFonts w:hint="eastAsia"/>
        </w:rPr>
        <w:t>Q</w:t>
      </w:r>
      <w:r>
        <w:t xml:space="preserve">Q plot </w:t>
      </w:r>
      <w:r w:rsidR="007D3053">
        <w:t xml:space="preserve">for ages 0 (left) and 1 (right) </w:t>
      </w:r>
      <w:r>
        <w:t xml:space="preserve">along with </w:t>
      </w:r>
      <w:r w:rsidRPr="00F461ED">
        <w:rPr>
          <w:i/>
          <w:iCs/>
        </w:rPr>
        <w:t>p</w:t>
      </w:r>
      <w:r>
        <w:t xml:space="preserve"> value in the </w:t>
      </w:r>
      <w:r w:rsidRPr="007F5D4C">
        <w:t>Kolmogorov-Smirnov test</w:t>
      </w:r>
      <w:r>
        <w:t xml:space="preserve"> at the upper-left corner.</w:t>
      </w:r>
    </w:p>
    <w:p w14:paraId="08D71554" w14:textId="77777777" w:rsidR="007F5D4C" w:rsidRDefault="007F5D4C" w:rsidP="00531F34">
      <w:pPr>
        <w:pStyle w:val="Heading1"/>
      </w:pPr>
      <w:r>
        <w:br w:type="page"/>
      </w:r>
    </w:p>
    <w:p w14:paraId="7E63DD4D" w14:textId="6E033B06" w:rsidR="007F5D4C" w:rsidRPr="00FA5078" w:rsidRDefault="007F5D4C" w:rsidP="00FA5078">
      <w:pPr>
        <w:pStyle w:val="Heading1"/>
      </w:pPr>
      <w:r w:rsidRPr="00FA5078">
        <w:rPr>
          <w:rFonts w:hint="eastAsia"/>
        </w:rPr>
        <w:lastRenderedPageBreak/>
        <w:t>F</w:t>
      </w:r>
      <w:r w:rsidRPr="00FA5078">
        <w:t>igure</w:t>
      </w:r>
      <w:r w:rsidR="00FA5078" w:rsidRPr="00FA5078">
        <w:t xml:space="preserve"> </w:t>
      </w:r>
      <w:r w:rsidR="00FA5078" w:rsidRPr="00925124">
        <w:rPr>
          <w:rFonts w:eastAsia="MS Mincho" w:hint="eastAsia"/>
        </w:rPr>
        <w:t>6</w:t>
      </w:r>
      <w:r w:rsidR="007D3053">
        <w:rPr>
          <w:rFonts w:eastAsia="MS Mincho"/>
        </w:rPr>
        <w:t>A</w:t>
      </w:r>
    </w:p>
    <w:p w14:paraId="4BF45FF0" w14:textId="03A810D0" w:rsidR="007F5D4C" w:rsidRDefault="007D3053" w:rsidP="00531F34">
      <w:pPr>
        <w:pStyle w:val="ListParagraph"/>
        <w:ind w:leftChars="0" w:left="0"/>
        <w:rPr>
          <w:rFonts w:cs="Times New Roman"/>
        </w:rPr>
      </w:pPr>
      <w:r>
        <w:rPr>
          <w:rFonts w:cs="Times New Roman"/>
          <w:noProof/>
        </w:rPr>
        <w:drawing>
          <wp:inline distT="0" distB="0" distL="0" distR="0" wp14:anchorId="0ABD4332" wp14:editId="76EF18F5">
            <wp:extent cx="6002655" cy="4801870"/>
            <wp:effectExtent l="0" t="0" r="0" b="0"/>
            <wp:docPr id="2106637176" name="Picture 210663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2655" cy="4801870"/>
                    </a:xfrm>
                    <a:prstGeom prst="rect">
                      <a:avLst/>
                    </a:prstGeom>
                    <a:noFill/>
                    <a:ln>
                      <a:noFill/>
                    </a:ln>
                  </pic:spPr>
                </pic:pic>
              </a:graphicData>
            </a:graphic>
          </wp:inline>
        </w:drawing>
      </w:r>
    </w:p>
    <w:p w14:paraId="4FCC211F" w14:textId="4A91425C" w:rsidR="007D3053" w:rsidRDefault="004E012F" w:rsidP="00531F34">
      <w:pPr>
        <w:pStyle w:val="ListParagraph"/>
        <w:ind w:leftChars="0" w:left="0"/>
        <w:rPr>
          <w:rFonts w:cs="Times New Roman"/>
        </w:rPr>
      </w:pPr>
      <w:r>
        <w:rPr>
          <w:rFonts w:cs="Times New Roman" w:hint="eastAsia"/>
        </w:rPr>
        <w:t>R</w:t>
      </w:r>
      <w:r>
        <w:rPr>
          <w:rFonts w:cs="Times New Roman"/>
        </w:rPr>
        <w:t xml:space="preserve">elationships between scaled residuals and </w:t>
      </w:r>
      <w:r w:rsidR="007D3053">
        <w:rPr>
          <w:rFonts w:cs="Times New Roman"/>
        </w:rPr>
        <w:t xml:space="preserve">dependent </w:t>
      </w:r>
      <w:r>
        <w:rPr>
          <w:rFonts w:cs="Times New Roman"/>
        </w:rPr>
        <w:t xml:space="preserve">variables or predicted </w:t>
      </w:r>
      <w:r w:rsidR="00054119">
        <w:rPr>
          <w:rFonts w:cs="Times New Roman"/>
        </w:rPr>
        <w:t>CPUE</w:t>
      </w:r>
      <w:r w:rsidR="007D3053">
        <w:rPr>
          <w:rFonts w:cs="Times New Roman"/>
        </w:rPr>
        <w:t xml:space="preserve"> in the age-0 analysis</w:t>
      </w:r>
      <w:r w:rsidR="00FA5078">
        <w:rPr>
          <w:rFonts w:cs="Times New Roman"/>
        </w:rPr>
        <w:t xml:space="preserve">. Continuous variables are all </w:t>
      </w:r>
      <w:r>
        <w:rPr>
          <w:rFonts w:cs="Times New Roman"/>
        </w:rPr>
        <w:t>rank</w:t>
      </w:r>
      <w:r w:rsidR="007D3053">
        <w:rPr>
          <w:rFonts w:cs="Times New Roman"/>
        </w:rPr>
        <w:t xml:space="preserve"> </w:t>
      </w:r>
      <w:r>
        <w:rPr>
          <w:rFonts w:cs="Times New Roman"/>
        </w:rPr>
        <w:t>transformed. Smooth curves in blue for the upper panels are described by LOESS.</w:t>
      </w:r>
    </w:p>
    <w:p w14:paraId="58716D20" w14:textId="41AB92EC" w:rsidR="004E012F" w:rsidRDefault="004E012F" w:rsidP="00531F34">
      <w:pPr>
        <w:pStyle w:val="ListParagraph"/>
        <w:ind w:leftChars="0" w:left="0"/>
        <w:rPr>
          <w:rFonts w:cs="Times New Roman"/>
        </w:rPr>
      </w:pPr>
      <w:r>
        <w:rPr>
          <w:rFonts w:cs="Times New Roman"/>
        </w:rPr>
        <w:br w:type="page"/>
      </w:r>
    </w:p>
    <w:p w14:paraId="526F5D50" w14:textId="7FBA67C9" w:rsidR="007D3053" w:rsidRPr="00FA5078" w:rsidRDefault="007D3053" w:rsidP="007D3053">
      <w:pPr>
        <w:pStyle w:val="Heading1"/>
      </w:pPr>
      <w:r w:rsidRPr="00FA5078">
        <w:rPr>
          <w:rFonts w:hint="eastAsia"/>
        </w:rPr>
        <w:lastRenderedPageBreak/>
        <w:t>F</w:t>
      </w:r>
      <w:r w:rsidRPr="00FA5078">
        <w:t xml:space="preserve">igure </w:t>
      </w:r>
      <w:r w:rsidRPr="00925124">
        <w:rPr>
          <w:rFonts w:eastAsia="MS Mincho" w:hint="eastAsia"/>
        </w:rPr>
        <w:t>6</w:t>
      </w:r>
      <w:r>
        <w:rPr>
          <w:rFonts w:eastAsia="MS Mincho"/>
        </w:rPr>
        <w:t>B</w:t>
      </w:r>
    </w:p>
    <w:p w14:paraId="155B9DA6" w14:textId="0528B01A" w:rsidR="007D3053" w:rsidRDefault="000E756E" w:rsidP="007D3053">
      <w:pPr>
        <w:pStyle w:val="ListParagraph"/>
        <w:ind w:leftChars="0" w:left="0"/>
        <w:rPr>
          <w:rFonts w:cs="Times New Roman"/>
        </w:rPr>
      </w:pPr>
      <w:r>
        <w:rPr>
          <w:rFonts w:cs="Times New Roman"/>
          <w:noProof/>
        </w:rPr>
        <w:drawing>
          <wp:inline distT="0" distB="0" distL="0" distR="0" wp14:anchorId="56591B37" wp14:editId="054888A7">
            <wp:extent cx="6000750" cy="4800600"/>
            <wp:effectExtent l="0" t="0" r="0" b="0"/>
            <wp:docPr id="8573259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0750" cy="4800600"/>
                    </a:xfrm>
                    <a:prstGeom prst="rect">
                      <a:avLst/>
                    </a:prstGeom>
                    <a:noFill/>
                    <a:ln>
                      <a:noFill/>
                    </a:ln>
                  </pic:spPr>
                </pic:pic>
              </a:graphicData>
            </a:graphic>
          </wp:inline>
        </w:drawing>
      </w:r>
    </w:p>
    <w:p w14:paraId="76BB9A74" w14:textId="00C54D35" w:rsidR="007D3053" w:rsidRDefault="007D3053" w:rsidP="007D3053">
      <w:pPr>
        <w:pStyle w:val="ListParagraph"/>
        <w:ind w:leftChars="0" w:left="0"/>
        <w:rPr>
          <w:rFonts w:cs="Times New Roman"/>
        </w:rPr>
      </w:pPr>
      <w:r>
        <w:rPr>
          <w:rFonts w:cs="Times New Roman" w:hint="eastAsia"/>
        </w:rPr>
        <w:t>R</w:t>
      </w:r>
      <w:r>
        <w:rPr>
          <w:rFonts w:cs="Times New Roman"/>
        </w:rPr>
        <w:t>elationships between scaled residuals and dependent variables or predicted CPUE in the age-1 analysis. Continuous variables are all rank transformed. Smooth curves in blue for the upper panels are described by LOESS.</w:t>
      </w:r>
    </w:p>
    <w:p w14:paraId="016F7541" w14:textId="2FD4B41A" w:rsidR="007F5D4C" w:rsidRDefault="007D3053" w:rsidP="007D3053">
      <w:pPr>
        <w:pStyle w:val="Heading1"/>
      </w:pPr>
      <w:r>
        <w:rPr>
          <w:rFonts w:cs="Times New Roman"/>
        </w:rPr>
        <w:br w:type="page"/>
      </w:r>
      <w:r w:rsidR="00A0710E">
        <w:rPr>
          <w:rFonts w:hint="eastAsia"/>
        </w:rPr>
        <w:lastRenderedPageBreak/>
        <w:t>F</w:t>
      </w:r>
      <w:r w:rsidR="00A0710E">
        <w:t xml:space="preserve">igure </w:t>
      </w:r>
      <w:r w:rsidR="00DD1743">
        <w:t>7</w:t>
      </w:r>
      <w:r>
        <w:t>A</w:t>
      </w:r>
    </w:p>
    <w:p w14:paraId="292E1830" w14:textId="47478EAD" w:rsidR="00DD1743" w:rsidRDefault="003D6FE4" w:rsidP="00DD1743">
      <w:r>
        <w:rPr>
          <w:noProof/>
        </w:rPr>
        <w:drawing>
          <wp:inline distT="0" distB="0" distL="0" distR="0" wp14:anchorId="03FE8B35" wp14:editId="101F5213">
            <wp:extent cx="5996940" cy="4998085"/>
            <wp:effectExtent l="0" t="0" r="3810" b="0"/>
            <wp:docPr id="607502308" name="Picture 60750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p>
    <w:p w14:paraId="45F70EA0" w14:textId="54F0844A" w:rsidR="007D3053" w:rsidRDefault="00DD1743" w:rsidP="00DD1743">
      <w:r>
        <w:rPr>
          <w:rFonts w:hint="eastAsia"/>
        </w:rPr>
        <w:t>M</w:t>
      </w:r>
      <w:r>
        <w:t xml:space="preserve">aps of the scaled residuals from </w:t>
      </w:r>
      <w:r w:rsidR="007D3053">
        <w:t xml:space="preserve">2005 </w:t>
      </w:r>
      <w:r>
        <w:t>to 2023</w:t>
      </w:r>
      <w:r w:rsidR="007D3053">
        <w:t xml:space="preserve"> in the age-0 analysis</w:t>
      </w:r>
      <w:r>
        <w:t>.</w:t>
      </w:r>
    </w:p>
    <w:p w14:paraId="165B346B" w14:textId="432D8FEB" w:rsidR="00DD1743" w:rsidRDefault="00DD1743" w:rsidP="00DD1743">
      <w:r>
        <w:br w:type="page"/>
      </w:r>
    </w:p>
    <w:p w14:paraId="4B8BE0C1" w14:textId="1BC7D053" w:rsidR="007D3053" w:rsidRDefault="007D3053" w:rsidP="007D3053">
      <w:pPr>
        <w:pStyle w:val="Heading1"/>
      </w:pPr>
      <w:r w:rsidRPr="001114F3">
        <w:rPr>
          <w:highlight w:val="yellow"/>
        </w:rPr>
        <w:lastRenderedPageBreak/>
        <w:t>Figure 7</w:t>
      </w:r>
      <w:r w:rsidR="003D6FE4" w:rsidRPr="001114F3">
        <w:rPr>
          <w:highlight w:val="yellow"/>
        </w:rPr>
        <w:t>B</w:t>
      </w:r>
    </w:p>
    <w:p w14:paraId="503A18EA" w14:textId="1C329DC8" w:rsidR="007D3053" w:rsidRDefault="004C1448" w:rsidP="007D3053">
      <w:r>
        <w:rPr>
          <w:noProof/>
        </w:rPr>
        <w:drawing>
          <wp:inline distT="0" distB="0" distL="0" distR="0" wp14:anchorId="60314B0A" wp14:editId="774F79B8">
            <wp:extent cx="6000750" cy="5000625"/>
            <wp:effectExtent l="0" t="0" r="0" b="9525"/>
            <wp:docPr id="34056002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00750" cy="5000625"/>
                    </a:xfrm>
                    <a:prstGeom prst="rect">
                      <a:avLst/>
                    </a:prstGeom>
                    <a:noFill/>
                    <a:ln>
                      <a:noFill/>
                    </a:ln>
                  </pic:spPr>
                </pic:pic>
              </a:graphicData>
            </a:graphic>
          </wp:inline>
        </w:drawing>
      </w:r>
    </w:p>
    <w:p w14:paraId="5FDAA9D0" w14:textId="5CC4461F" w:rsidR="007D3053" w:rsidRDefault="007D3053" w:rsidP="007D3053">
      <w:r>
        <w:rPr>
          <w:rFonts w:hint="eastAsia"/>
        </w:rPr>
        <w:t>M</w:t>
      </w:r>
      <w:r>
        <w:t>aps of the scaled residuals from 2005 to 2023 in the age-1 analysis.</w:t>
      </w:r>
    </w:p>
    <w:p w14:paraId="62B1847A" w14:textId="77777777" w:rsidR="007D3053" w:rsidRDefault="007D3053" w:rsidP="007D3053">
      <w:r>
        <w:br w:type="page"/>
      </w:r>
    </w:p>
    <w:p w14:paraId="3EA214BE" w14:textId="36400547" w:rsidR="00DD1743" w:rsidRDefault="00DD1743" w:rsidP="00925124">
      <w:pPr>
        <w:pStyle w:val="Heading1"/>
      </w:pPr>
      <w:r>
        <w:rPr>
          <w:rFonts w:hint="eastAsia"/>
        </w:rPr>
        <w:lastRenderedPageBreak/>
        <w:t>F</w:t>
      </w:r>
      <w:r>
        <w:t>igure 8</w:t>
      </w:r>
      <w:r w:rsidR="003D6FE4">
        <w:t>A</w:t>
      </w:r>
    </w:p>
    <w:p w14:paraId="26D84B52" w14:textId="3A512E13" w:rsidR="00DD1743" w:rsidRDefault="003D6FE4" w:rsidP="00DD1743">
      <w:r>
        <w:rPr>
          <w:noProof/>
        </w:rPr>
        <w:drawing>
          <wp:inline distT="0" distB="0" distL="0" distR="0" wp14:anchorId="50F57FB2" wp14:editId="5AD17ABC">
            <wp:extent cx="5996940" cy="4998085"/>
            <wp:effectExtent l="0" t="0" r="3810" b="0"/>
            <wp:docPr id="1035185186" name="Picture 103518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p>
    <w:p w14:paraId="0EC93EB2" w14:textId="12281A84" w:rsidR="003D6FE4" w:rsidRDefault="00805AAE" w:rsidP="00DD1743">
      <w:r>
        <w:rPr>
          <w:rFonts w:hint="eastAsia"/>
        </w:rPr>
        <w:t>E</w:t>
      </w:r>
      <w:r>
        <w:t xml:space="preserve">stimated densities </w:t>
      </w:r>
      <w:r w:rsidR="003D6FE4">
        <w:t xml:space="preserve">of age-0 fish </w:t>
      </w:r>
      <w:r>
        <w:t xml:space="preserve">from </w:t>
      </w:r>
      <w:r w:rsidR="003D6FE4">
        <w:t xml:space="preserve">2005 </w:t>
      </w:r>
      <w:r>
        <w:t>to 2023. The signs of X indicate the centroid of spatial distributions.</w:t>
      </w:r>
    </w:p>
    <w:p w14:paraId="391D9782" w14:textId="71456890" w:rsidR="00CA6C84" w:rsidRDefault="00CA6C84" w:rsidP="00DD1743">
      <w:r>
        <w:br w:type="page"/>
      </w:r>
    </w:p>
    <w:p w14:paraId="272DF9FE" w14:textId="60D39AE5" w:rsidR="003D6FE4" w:rsidRDefault="003D6FE4" w:rsidP="003D6FE4">
      <w:pPr>
        <w:pStyle w:val="Heading1"/>
      </w:pPr>
      <w:r w:rsidRPr="001114F3">
        <w:rPr>
          <w:highlight w:val="yellow"/>
        </w:rPr>
        <w:lastRenderedPageBreak/>
        <w:t>Figure 8B</w:t>
      </w:r>
    </w:p>
    <w:p w14:paraId="29DC5B71" w14:textId="2BBBCD0A" w:rsidR="003D6FE4" w:rsidRDefault="000E756E" w:rsidP="003D6FE4">
      <w:r>
        <w:rPr>
          <w:noProof/>
        </w:rPr>
        <w:drawing>
          <wp:inline distT="0" distB="0" distL="0" distR="0" wp14:anchorId="6EB2F63F" wp14:editId="203DFE11">
            <wp:extent cx="6000750" cy="5000625"/>
            <wp:effectExtent l="0" t="0" r="0" b="9525"/>
            <wp:docPr id="191046748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0750" cy="5000625"/>
                    </a:xfrm>
                    <a:prstGeom prst="rect">
                      <a:avLst/>
                    </a:prstGeom>
                    <a:noFill/>
                    <a:ln>
                      <a:noFill/>
                    </a:ln>
                  </pic:spPr>
                </pic:pic>
              </a:graphicData>
            </a:graphic>
          </wp:inline>
        </w:drawing>
      </w:r>
    </w:p>
    <w:p w14:paraId="05ACD38C" w14:textId="76915272" w:rsidR="003D6FE4" w:rsidRDefault="003D6FE4" w:rsidP="003D6FE4">
      <w:r>
        <w:rPr>
          <w:rFonts w:hint="eastAsia"/>
        </w:rPr>
        <w:t>E</w:t>
      </w:r>
      <w:r>
        <w:t>stimated densities of age-1 fish from 2005 to 2023. The signs of X indicate the centroid of spatial distributions.</w:t>
      </w:r>
    </w:p>
    <w:p w14:paraId="523C5F00" w14:textId="77777777" w:rsidR="003D6FE4" w:rsidRDefault="003D6FE4" w:rsidP="003D6FE4">
      <w:r>
        <w:br w:type="page"/>
      </w:r>
    </w:p>
    <w:p w14:paraId="37C59EE2" w14:textId="20C353CB" w:rsidR="00805AAE" w:rsidRPr="00925124" w:rsidRDefault="00CA6C84" w:rsidP="00875E2F">
      <w:pPr>
        <w:pStyle w:val="Heading1"/>
      </w:pPr>
      <w:r w:rsidRPr="00925124">
        <w:rPr>
          <w:rFonts w:hint="eastAsia"/>
        </w:rPr>
        <w:lastRenderedPageBreak/>
        <w:t>F</w:t>
      </w:r>
      <w:r w:rsidRPr="00925124">
        <w:t>igure 9</w:t>
      </w:r>
      <w:r w:rsidR="004C4CD1">
        <w:t>A</w:t>
      </w:r>
    </w:p>
    <w:p w14:paraId="680776E1" w14:textId="3DB10B86" w:rsidR="00A0710E" w:rsidRDefault="004C4CD1" w:rsidP="00531F34">
      <w:pPr>
        <w:pStyle w:val="ListParagraph"/>
        <w:ind w:leftChars="0" w:left="0"/>
        <w:rPr>
          <w:rFonts w:cs="Times New Roman"/>
        </w:rPr>
      </w:pPr>
      <w:r>
        <w:rPr>
          <w:rFonts w:cs="Times New Roman"/>
          <w:noProof/>
        </w:rPr>
        <w:drawing>
          <wp:inline distT="0" distB="0" distL="0" distR="0" wp14:anchorId="60C86C9C" wp14:editId="71052A2B">
            <wp:extent cx="5996940" cy="4493260"/>
            <wp:effectExtent l="0" t="0" r="3810" b="2540"/>
            <wp:docPr id="1924659289" name="Picture 192465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96940" cy="4493260"/>
                    </a:xfrm>
                    <a:prstGeom prst="rect">
                      <a:avLst/>
                    </a:prstGeom>
                    <a:noFill/>
                    <a:ln>
                      <a:noFill/>
                    </a:ln>
                  </pic:spPr>
                </pic:pic>
              </a:graphicData>
            </a:graphic>
          </wp:inline>
        </w:drawing>
      </w:r>
    </w:p>
    <w:p w14:paraId="3A460A07" w14:textId="73A69B85" w:rsidR="0091615D" w:rsidRDefault="0091615D" w:rsidP="0091615D">
      <w:pPr>
        <w:pStyle w:val="ListParagraph"/>
        <w:ind w:leftChars="0" w:left="0"/>
        <w:rPr>
          <w:rFonts w:cs="Times New Roman"/>
        </w:rPr>
      </w:pPr>
      <w:r>
        <w:rPr>
          <w:rFonts w:cs="Times New Roman" w:hint="eastAsia"/>
        </w:rPr>
        <w:t>E</w:t>
      </w:r>
      <w:r>
        <w:rPr>
          <w:rFonts w:cs="Times New Roman"/>
        </w:rPr>
        <w:t xml:space="preserve">stimated relationships between </w:t>
      </w:r>
      <w:r w:rsidR="00CA6C84">
        <w:rPr>
          <w:rFonts w:cs="Times New Roman"/>
        </w:rPr>
        <w:t xml:space="preserve">environmental </w:t>
      </w:r>
      <w:r>
        <w:rPr>
          <w:rFonts w:cs="Times New Roman"/>
        </w:rPr>
        <w:t xml:space="preserve">variables </w:t>
      </w:r>
      <w:r w:rsidR="00CA6C84">
        <w:rPr>
          <w:rFonts w:cs="Times New Roman"/>
        </w:rPr>
        <w:t>(PC1, PC2, SST, and T</w:t>
      </w:r>
      <w:r w:rsidR="004C4CD1">
        <w:rPr>
          <w:rFonts w:cs="Times New Roman"/>
        </w:rPr>
        <w:t>3</w:t>
      </w:r>
      <w:r w:rsidR="00CA6C84">
        <w:rPr>
          <w:rFonts w:cs="Times New Roman"/>
        </w:rPr>
        <w:t xml:space="preserve">0) </w:t>
      </w:r>
      <w:r>
        <w:rPr>
          <w:rFonts w:cs="Times New Roman"/>
        </w:rPr>
        <w:t xml:space="preserve">and expected CPUE </w:t>
      </w:r>
      <w:r w:rsidR="00CA6C84">
        <w:rPr>
          <w:rFonts w:cs="Times New Roman"/>
        </w:rPr>
        <w:t>(upper: probability of positive catch, middle: positive catch rate, lower: catch rate)</w:t>
      </w:r>
      <w:r w:rsidR="004C4CD1">
        <w:rPr>
          <w:rFonts w:cs="Times New Roman"/>
        </w:rPr>
        <w:t xml:space="preserve"> in the age-0 analysis</w:t>
      </w:r>
      <w:r>
        <w:rPr>
          <w:rFonts w:cs="Times New Roman"/>
        </w:rPr>
        <w:t>.</w:t>
      </w:r>
      <w:r w:rsidR="0088743B">
        <w:rPr>
          <w:rFonts w:cs="Times New Roman"/>
        </w:rPr>
        <w:t xml:space="preserve"> The expected CPUE versus SST and T30 was calculated with the assumption that the original variables SST and T30 change independently.</w:t>
      </w:r>
    </w:p>
    <w:p w14:paraId="08CAF50F" w14:textId="05E09835" w:rsidR="0091615D" w:rsidRDefault="0091615D" w:rsidP="0091615D">
      <w:pPr>
        <w:pStyle w:val="ListParagraph"/>
        <w:ind w:leftChars="0" w:left="0"/>
        <w:rPr>
          <w:rFonts w:cs="Times New Roman"/>
        </w:rPr>
      </w:pPr>
      <w:r>
        <w:rPr>
          <w:rFonts w:cs="Times New Roman"/>
        </w:rPr>
        <w:br w:type="page"/>
      </w:r>
    </w:p>
    <w:p w14:paraId="3CDFA527" w14:textId="0483C609" w:rsidR="004C4CD1" w:rsidRPr="004C4CD1" w:rsidRDefault="004C4CD1" w:rsidP="004C4CD1">
      <w:pPr>
        <w:pStyle w:val="Heading1"/>
      </w:pPr>
      <w:r w:rsidRPr="001114F3">
        <w:rPr>
          <w:highlight w:val="yellow"/>
        </w:rPr>
        <w:lastRenderedPageBreak/>
        <w:t>Figure 9B</w:t>
      </w:r>
    </w:p>
    <w:p w14:paraId="4A2AE63D" w14:textId="0F5167A5" w:rsidR="004C4CD1" w:rsidRDefault="000E756E" w:rsidP="004C4CD1">
      <w:pPr>
        <w:pStyle w:val="ListParagraph"/>
        <w:ind w:leftChars="0" w:left="0"/>
        <w:rPr>
          <w:rFonts w:cs="Times New Roman"/>
        </w:rPr>
      </w:pPr>
      <w:r>
        <w:rPr>
          <w:rFonts w:cs="Times New Roman"/>
          <w:noProof/>
        </w:rPr>
        <w:drawing>
          <wp:inline distT="0" distB="0" distL="0" distR="0" wp14:anchorId="2C7D263B" wp14:editId="2CCF1AA5">
            <wp:extent cx="6000750" cy="4495800"/>
            <wp:effectExtent l="0" t="0" r="0" b="0"/>
            <wp:docPr id="119073626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00750" cy="4495800"/>
                    </a:xfrm>
                    <a:prstGeom prst="rect">
                      <a:avLst/>
                    </a:prstGeom>
                    <a:noFill/>
                    <a:ln>
                      <a:noFill/>
                    </a:ln>
                  </pic:spPr>
                </pic:pic>
              </a:graphicData>
            </a:graphic>
          </wp:inline>
        </w:drawing>
      </w:r>
    </w:p>
    <w:p w14:paraId="6ACF92BE" w14:textId="011C830C" w:rsidR="004C4CD1" w:rsidRDefault="004C4CD1" w:rsidP="004C4CD1">
      <w:pPr>
        <w:pStyle w:val="ListParagraph"/>
        <w:ind w:leftChars="0" w:left="0"/>
        <w:rPr>
          <w:rFonts w:cs="Times New Roman"/>
        </w:rPr>
      </w:pPr>
      <w:r>
        <w:rPr>
          <w:rFonts w:cs="Times New Roman" w:hint="eastAsia"/>
        </w:rPr>
        <w:t>E</w:t>
      </w:r>
      <w:r>
        <w:rPr>
          <w:rFonts w:cs="Times New Roman"/>
        </w:rPr>
        <w:t>stimated relationships between environmental variables (PC1, PC2, SST, and T30) and expected CPUE (upper: probability of positive catch, middle: positive catch rate, lower: catch rate) in the age-1 analysis.</w:t>
      </w:r>
      <w:r w:rsidR="0088743B">
        <w:rPr>
          <w:rFonts w:cs="Times New Roman"/>
        </w:rPr>
        <w:t xml:space="preserve"> The expected CPUE versus SST and T30 was calculated with the assumption that the original variables SST and T30 change independently.</w:t>
      </w:r>
    </w:p>
    <w:p w14:paraId="383D6209" w14:textId="77777777" w:rsidR="004C4CD1" w:rsidRDefault="004C4CD1" w:rsidP="004C4CD1">
      <w:pPr>
        <w:pStyle w:val="ListParagraph"/>
        <w:ind w:leftChars="0" w:left="0"/>
        <w:rPr>
          <w:rFonts w:cs="Times New Roman"/>
        </w:rPr>
      </w:pPr>
      <w:r>
        <w:rPr>
          <w:rFonts w:cs="Times New Roman"/>
        </w:rPr>
        <w:br w:type="page"/>
      </w:r>
    </w:p>
    <w:p w14:paraId="7E85AFA1" w14:textId="2678BF2B" w:rsidR="00D6033B" w:rsidRDefault="0091615D" w:rsidP="0091615D">
      <w:pPr>
        <w:pStyle w:val="Heading1"/>
      </w:pPr>
      <w:r w:rsidRPr="001114F3">
        <w:rPr>
          <w:highlight w:val="yellow"/>
        </w:rPr>
        <w:lastRenderedPageBreak/>
        <w:t xml:space="preserve">Figure </w:t>
      </w:r>
      <w:r w:rsidR="00D6033B" w:rsidRPr="001114F3">
        <w:rPr>
          <w:highlight w:val="yellow"/>
        </w:rPr>
        <w:t>10</w:t>
      </w:r>
    </w:p>
    <w:p w14:paraId="21578E84" w14:textId="0C2A1257" w:rsidR="00A16B4F" w:rsidRDefault="00D017BA" w:rsidP="00A16B4F">
      <w:r>
        <w:rPr>
          <w:noProof/>
        </w:rPr>
        <w:drawing>
          <wp:inline distT="0" distB="0" distL="0" distR="0" wp14:anchorId="54CFAB4F" wp14:editId="79AEC023">
            <wp:extent cx="6000750" cy="6667500"/>
            <wp:effectExtent l="0" t="0" r="0" b="0"/>
            <wp:docPr id="15752080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00750" cy="6667500"/>
                    </a:xfrm>
                    <a:prstGeom prst="rect">
                      <a:avLst/>
                    </a:prstGeom>
                    <a:noFill/>
                    <a:ln>
                      <a:noFill/>
                    </a:ln>
                  </pic:spPr>
                </pic:pic>
              </a:graphicData>
            </a:graphic>
          </wp:inline>
        </w:drawing>
      </w:r>
    </w:p>
    <w:p w14:paraId="1C20032D" w14:textId="22F8AAC3" w:rsidR="008B782E" w:rsidRDefault="008B782E" w:rsidP="008B782E">
      <w:r>
        <w:t xml:space="preserve">Time series of </w:t>
      </w:r>
      <w:r w:rsidRPr="002E78E5">
        <w:t xml:space="preserve">nominal </w:t>
      </w:r>
      <w:r>
        <w:t xml:space="preserve">and standardized </w:t>
      </w:r>
      <w:r w:rsidRPr="002E78E5">
        <w:t xml:space="preserve">CPUE </w:t>
      </w:r>
      <w:r>
        <w:t xml:space="preserve">from </w:t>
      </w:r>
      <w:r w:rsidR="004C4CD1">
        <w:t xml:space="preserve">2005 </w:t>
      </w:r>
      <w:r>
        <w:t>to 2023</w:t>
      </w:r>
      <w:r w:rsidR="004C4CD1">
        <w:t xml:space="preserve"> for age-0 (upper) and age 1 (lower) fish</w:t>
      </w:r>
      <w:r>
        <w:t>. The shadow area represents 95% confidence intervals of standardized CPUE.</w:t>
      </w:r>
    </w:p>
    <w:p w14:paraId="4D38636F" w14:textId="5E125B54" w:rsidR="001A1611" w:rsidRDefault="001A1611" w:rsidP="008B782E">
      <w:r>
        <w:br w:type="page"/>
      </w:r>
    </w:p>
    <w:p w14:paraId="0146892A" w14:textId="184F89AF" w:rsidR="001A1611" w:rsidRDefault="001A1611" w:rsidP="00875E2F">
      <w:pPr>
        <w:pStyle w:val="Heading1"/>
      </w:pPr>
      <w:r w:rsidRPr="001114F3">
        <w:rPr>
          <w:highlight w:val="yellow"/>
        </w:rPr>
        <w:lastRenderedPageBreak/>
        <w:t>Figure 11</w:t>
      </w:r>
    </w:p>
    <w:p w14:paraId="66273D59" w14:textId="7C2C477F" w:rsidR="001A1611" w:rsidRDefault="00D017BA" w:rsidP="008B782E">
      <w:r>
        <w:rPr>
          <w:noProof/>
        </w:rPr>
        <w:drawing>
          <wp:inline distT="0" distB="0" distL="0" distR="0" wp14:anchorId="7D85CF14" wp14:editId="0F48DF64">
            <wp:extent cx="6000750" cy="6667500"/>
            <wp:effectExtent l="0" t="0" r="0" b="0"/>
            <wp:docPr id="18356780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00750" cy="6667500"/>
                    </a:xfrm>
                    <a:prstGeom prst="rect">
                      <a:avLst/>
                    </a:prstGeom>
                    <a:noFill/>
                    <a:ln>
                      <a:noFill/>
                    </a:ln>
                  </pic:spPr>
                </pic:pic>
              </a:graphicData>
            </a:graphic>
          </wp:inline>
        </w:drawing>
      </w:r>
    </w:p>
    <w:p w14:paraId="32BCD32A" w14:textId="24169FD8" w:rsidR="008B782E" w:rsidRPr="00A16B4F" w:rsidRDefault="00560E8F" w:rsidP="00925124">
      <w:r>
        <w:t xml:space="preserve">(upper) </w:t>
      </w:r>
      <w:r w:rsidR="00C40B78">
        <w:t>Trends of scaled standardized indices of ages</w:t>
      </w:r>
      <w:r w:rsidR="00EB1F7C">
        <w:t xml:space="preserve"> 0 and 1</w:t>
      </w:r>
      <w:r w:rsidR="00DB38B4">
        <w:t xml:space="preserve">. Note that the </w:t>
      </w:r>
      <w:r w:rsidR="00DB38B4" w:rsidRPr="00035442">
        <w:rPr>
          <w:i/>
          <w:iCs/>
        </w:rPr>
        <w:t>x</w:t>
      </w:r>
      <w:r w:rsidR="00DB38B4">
        <w:t>-axis is year class</w:t>
      </w:r>
      <w:r w:rsidR="00FC25B1">
        <w:t xml:space="preserve">, which means that, for example, the value of age 0 index in 2005 and that of age 1 index in 2006 are plotted at the same </w:t>
      </w:r>
      <w:r w:rsidR="00D756A7" w:rsidRPr="00035442">
        <w:rPr>
          <w:i/>
          <w:iCs/>
        </w:rPr>
        <w:t>x</w:t>
      </w:r>
      <w:r w:rsidR="00D756A7">
        <w:t xml:space="preserve"> level</w:t>
      </w:r>
      <w:r w:rsidR="00FC25B1">
        <w:t>.</w:t>
      </w:r>
      <w:r w:rsidR="00DB38B4">
        <w:t xml:space="preserve"> </w:t>
      </w:r>
      <w:r>
        <w:rPr>
          <w:rFonts w:hint="eastAsia"/>
        </w:rPr>
        <w:t>(</w:t>
      </w:r>
      <w:r>
        <w:t xml:space="preserve">lower) </w:t>
      </w:r>
      <w:r w:rsidR="00045A9B">
        <w:rPr>
          <w:rFonts w:hint="eastAsia"/>
        </w:rPr>
        <w:t>R</w:t>
      </w:r>
      <w:r w:rsidR="00045A9B">
        <w:t>elationship between standardized CPUEs of ages 0 and 1. Each point indicates year class</w:t>
      </w:r>
      <w:r w:rsidR="005368FF">
        <w:t>.</w:t>
      </w:r>
      <w:r w:rsidR="00045A9B">
        <w:t xml:space="preserve"> Pearson’s correlation coefficient is shown at the upper-left corner.</w:t>
      </w:r>
      <w:r w:rsidR="00D756A7">
        <w:t xml:space="preserve"> </w:t>
      </w:r>
      <w:r w:rsidR="00045A9B">
        <w:t xml:space="preserve">Prediction from linear regression is shown in the blue line with 95% confidence interval (shadow area). </w:t>
      </w:r>
    </w:p>
    <w:p w14:paraId="13FD434D" w14:textId="77777777" w:rsidR="008B782E" w:rsidRPr="00045A9B" w:rsidRDefault="008B782E" w:rsidP="00F461ED">
      <w:pPr>
        <w:pStyle w:val="Heading1"/>
        <w:sectPr w:rsidR="008B782E" w:rsidRPr="00045A9B" w:rsidSect="00DE1A9C">
          <w:pgSz w:w="11906" w:h="16838" w:code="9"/>
          <w:pgMar w:top="1701" w:right="1225" w:bottom="1361" w:left="1225" w:header="431" w:footer="1009" w:gutter="0"/>
          <w:cols w:space="425"/>
          <w:docGrid w:type="lines" w:linePitch="360"/>
        </w:sectPr>
      </w:pPr>
    </w:p>
    <w:p w14:paraId="444B6377" w14:textId="1719F690" w:rsidR="00D017BA" w:rsidRPr="001114F3" w:rsidRDefault="00D017BA" w:rsidP="00C21A12">
      <w:pPr>
        <w:pStyle w:val="Heading1"/>
        <w:rPr>
          <w:rFonts w:eastAsiaTheme="minorEastAsia"/>
          <w:color w:val="FF0000"/>
        </w:rPr>
      </w:pPr>
      <w:r w:rsidRPr="001114F3">
        <w:rPr>
          <w:color w:val="FF0000"/>
        </w:rPr>
        <w:lastRenderedPageBreak/>
        <w:t>Appendix A: Comparison between previous and revised results</w:t>
      </w:r>
    </w:p>
    <w:p w14:paraId="01CA83DA" w14:textId="7A62C969" w:rsidR="00A617D6" w:rsidRPr="001114F3" w:rsidRDefault="005C5EDA" w:rsidP="001114F3">
      <w:pPr>
        <w:ind w:firstLineChars="150" w:firstLine="360"/>
        <w:rPr>
          <w:color w:val="FF0000"/>
        </w:rPr>
      </w:pPr>
      <w:r w:rsidRPr="001114F3">
        <w:rPr>
          <w:color w:val="FF0000"/>
        </w:rPr>
        <w:t xml:space="preserve">The change in model settings on the temporal and </w:t>
      </w:r>
      <w:proofErr w:type="spellStart"/>
      <w:r w:rsidRPr="001114F3">
        <w:rPr>
          <w:color w:val="FF0000"/>
        </w:rPr>
        <w:t>spatio</w:t>
      </w:r>
      <w:proofErr w:type="spellEnd"/>
      <w:r w:rsidRPr="001114F3">
        <w:rPr>
          <w:color w:val="FF0000"/>
        </w:rPr>
        <w:t xml:space="preserve">-temporal effects </w:t>
      </w:r>
      <w:r w:rsidR="00A617D6" w:rsidRPr="001114F3">
        <w:rPr>
          <w:color w:val="FF0000"/>
        </w:rPr>
        <w:t>in the age 1 fish an</w:t>
      </w:r>
      <w:r w:rsidR="00C04E15" w:rsidRPr="001114F3">
        <w:rPr>
          <w:color w:val="FF0000"/>
        </w:rPr>
        <w:t>a</w:t>
      </w:r>
      <w:r w:rsidR="00A617D6" w:rsidRPr="001114F3">
        <w:rPr>
          <w:color w:val="FF0000"/>
        </w:rPr>
        <w:t xml:space="preserve">lysis </w:t>
      </w:r>
      <w:r w:rsidRPr="001114F3">
        <w:rPr>
          <w:color w:val="FF0000"/>
        </w:rPr>
        <w:t xml:space="preserve">from autoregressive process to IID process affected selected covariates in the best model and responses to environmental covariates (see </w:t>
      </w:r>
      <w:r w:rsidR="00A617D6" w:rsidRPr="001114F3">
        <w:rPr>
          <w:color w:val="FF0000"/>
        </w:rPr>
        <w:t xml:space="preserve">details in </w:t>
      </w:r>
      <w:r w:rsidRPr="001114F3">
        <w:rPr>
          <w:color w:val="FF0000"/>
        </w:rPr>
        <w:t xml:space="preserve">Nishijima et al. 2024). However, </w:t>
      </w:r>
      <w:r w:rsidR="00A617D6" w:rsidRPr="001114F3">
        <w:rPr>
          <w:color w:val="FF0000"/>
        </w:rPr>
        <w:t xml:space="preserve">the standardized abundance index of age 1 </w:t>
      </w:r>
      <w:r w:rsidR="00C04E15" w:rsidRPr="001114F3">
        <w:rPr>
          <w:color w:val="FF0000"/>
        </w:rPr>
        <w:t xml:space="preserve">little changed by this revision (Fig. A1). The values of 2014 and 2018 in the revised index became closer to their nominal values probably because of removing the autoregressive process in temporal and </w:t>
      </w:r>
      <w:proofErr w:type="spellStart"/>
      <w:r w:rsidR="00C04E15" w:rsidRPr="001114F3">
        <w:rPr>
          <w:color w:val="FF0000"/>
        </w:rPr>
        <w:t>spatio</w:t>
      </w:r>
      <w:proofErr w:type="spellEnd"/>
      <w:r w:rsidR="00C04E15" w:rsidRPr="001114F3">
        <w:rPr>
          <w:color w:val="FF0000"/>
        </w:rPr>
        <w:t>-temporal effects</w:t>
      </w:r>
      <w:r w:rsidR="007E7E8A" w:rsidRPr="001114F3">
        <w:rPr>
          <w:color w:val="FF0000"/>
        </w:rPr>
        <w:t>.</w:t>
      </w:r>
    </w:p>
    <w:p w14:paraId="0C12A42A" w14:textId="77777777" w:rsidR="00D017BA" w:rsidRPr="001114F3" w:rsidRDefault="00D017BA">
      <w:pPr>
        <w:rPr>
          <w:color w:val="FF0000"/>
        </w:rPr>
      </w:pPr>
    </w:p>
    <w:p w14:paraId="35240CED" w14:textId="27AF1D8F" w:rsidR="00CD6DAB" w:rsidRPr="001114F3" w:rsidRDefault="00CD6DAB" w:rsidP="001114F3">
      <w:pPr>
        <w:pStyle w:val="BodyText"/>
        <w:ind w:left="0"/>
        <w:rPr>
          <w:color w:val="FF0000"/>
        </w:rPr>
      </w:pPr>
      <w:r w:rsidRPr="001114F3">
        <w:rPr>
          <w:color w:val="FF0000"/>
        </w:rPr>
        <w:t>Figure A1</w:t>
      </w:r>
    </w:p>
    <w:p w14:paraId="14950E85" w14:textId="5B3F57CD" w:rsidR="00CD6DAB" w:rsidRPr="001114F3" w:rsidRDefault="005C5EDA">
      <w:pPr>
        <w:rPr>
          <w:color w:val="FF0000"/>
        </w:rPr>
      </w:pPr>
      <w:r w:rsidRPr="001114F3">
        <w:rPr>
          <w:noProof/>
          <w:color w:val="FF0000"/>
        </w:rPr>
        <w:drawing>
          <wp:inline distT="0" distB="0" distL="0" distR="0" wp14:anchorId="50EE2212" wp14:editId="46A5AB5C">
            <wp:extent cx="6000750" cy="3333750"/>
            <wp:effectExtent l="0" t="0" r="0" b="0"/>
            <wp:docPr id="17069800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00750" cy="3333750"/>
                    </a:xfrm>
                    <a:prstGeom prst="rect">
                      <a:avLst/>
                    </a:prstGeom>
                    <a:noFill/>
                    <a:ln>
                      <a:noFill/>
                    </a:ln>
                  </pic:spPr>
                </pic:pic>
              </a:graphicData>
            </a:graphic>
          </wp:inline>
        </w:drawing>
      </w:r>
    </w:p>
    <w:p w14:paraId="55EE0D00" w14:textId="6A08C373" w:rsidR="005C5EDA" w:rsidRPr="001114F3" w:rsidRDefault="005C5EDA">
      <w:pPr>
        <w:rPr>
          <w:color w:val="FF0000"/>
        </w:rPr>
      </w:pPr>
      <w:r w:rsidRPr="001114F3">
        <w:rPr>
          <w:color w:val="FF0000"/>
        </w:rPr>
        <w:t>Comparison of standardized abundance indices of age 1 fish in previous and revised analyses.</w:t>
      </w:r>
    </w:p>
    <w:p w14:paraId="5CCB9020" w14:textId="77777777" w:rsidR="00CD6DAB" w:rsidRPr="001114F3" w:rsidRDefault="00CD6DAB">
      <w:pPr>
        <w:rPr>
          <w:color w:val="FF0000"/>
        </w:rPr>
      </w:pPr>
    </w:p>
    <w:p w14:paraId="6F13B698" w14:textId="77777777" w:rsidR="008440ED" w:rsidRPr="001114F3" w:rsidRDefault="008440ED" w:rsidP="001114F3">
      <w:pPr>
        <w:rPr>
          <w:color w:val="FF0000"/>
        </w:rPr>
      </w:pPr>
    </w:p>
    <w:p w14:paraId="4F7C1DE0" w14:textId="1182C900" w:rsidR="00666269" w:rsidRPr="001114F3" w:rsidRDefault="00666269" w:rsidP="00C21A12">
      <w:pPr>
        <w:pStyle w:val="Heading1"/>
        <w:rPr>
          <w:color w:val="FF0000"/>
        </w:rPr>
      </w:pPr>
      <w:r w:rsidRPr="001114F3">
        <w:rPr>
          <w:color w:val="FF0000"/>
        </w:rPr>
        <w:t>Append</w:t>
      </w:r>
      <w:r w:rsidR="00C21A12" w:rsidRPr="001114F3">
        <w:rPr>
          <w:color w:val="FF0000"/>
        </w:rPr>
        <w:t>ix</w:t>
      </w:r>
      <w:r w:rsidRPr="001114F3">
        <w:rPr>
          <w:color w:val="FF0000"/>
        </w:rPr>
        <w:t xml:space="preserve"> </w:t>
      </w:r>
      <w:r w:rsidR="00D017BA" w:rsidRPr="001114F3">
        <w:rPr>
          <w:color w:val="FF0000"/>
        </w:rPr>
        <w:t>B</w:t>
      </w:r>
      <w:r w:rsidR="00C21A12" w:rsidRPr="001114F3">
        <w:rPr>
          <w:color w:val="FF0000"/>
        </w:rPr>
        <w:t xml:space="preserve">: Computational experiment for the impact of </w:t>
      </w:r>
      <w:r w:rsidR="00CA31E0">
        <w:rPr>
          <w:color w:val="FF0000"/>
        </w:rPr>
        <w:t>narrower spatial coverage</w:t>
      </w:r>
    </w:p>
    <w:p w14:paraId="1575014A" w14:textId="1B843CCD" w:rsidR="002D3AEF" w:rsidRPr="00F24C13" w:rsidRDefault="002D3AEF" w:rsidP="002D3AEF">
      <w:pPr>
        <w:ind w:firstLineChars="150" w:firstLine="360"/>
        <w:rPr>
          <w:color w:val="FF0000"/>
        </w:rPr>
      </w:pPr>
      <w:r>
        <w:rPr>
          <w:rFonts w:hint="eastAsia"/>
          <w:color w:val="FF0000"/>
        </w:rPr>
        <w:t xml:space="preserve"> </w:t>
      </w:r>
      <w:r>
        <w:rPr>
          <w:color w:val="FF0000"/>
        </w:rPr>
        <w:t xml:space="preserve">  </w:t>
      </w:r>
      <w:r w:rsidR="00D82FCC">
        <w:rPr>
          <w:color w:val="FF0000"/>
        </w:rPr>
        <w:t>Reliability of t</w:t>
      </w:r>
      <w:r w:rsidR="00ED3375">
        <w:rPr>
          <w:color w:val="FF0000"/>
        </w:rPr>
        <w:t xml:space="preserve">he standardized </w:t>
      </w:r>
      <w:r w:rsidR="00CE6B86">
        <w:rPr>
          <w:color w:val="FF0000"/>
        </w:rPr>
        <w:t>CPUE in 2023</w:t>
      </w:r>
      <w:r w:rsidR="003C25BD">
        <w:rPr>
          <w:color w:val="FF0000"/>
        </w:rPr>
        <w:t xml:space="preserve"> </w:t>
      </w:r>
      <w:r w:rsidR="00360105">
        <w:rPr>
          <w:color w:val="FF0000"/>
        </w:rPr>
        <w:t>has been</w:t>
      </w:r>
      <w:r w:rsidR="003C25BD">
        <w:rPr>
          <w:color w:val="FF0000"/>
        </w:rPr>
        <w:t xml:space="preserve"> dou</w:t>
      </w:r>
      <w:r w:rsidR="00ED3375">
        <w:rPr>
          <w:color w:val="FF0000"/>
        </w:rPr>
        <w:t xml:space="preserve">btful </w:t>
      </w:r>
      <w:r w:rsidR="00CE6B86">
        <w:rPr>
          <w:color w:val="FF0000"/>
        </w:rPr>
        <w:t xml:space="preserve">because </w:t>
      </w:r>
      <w:r w:rsidR="00BB018B">
        <w:rPr>
          <w:color w:val="FF0000"/>
        </w:rPr>
        <w:t xml:space="preserve">no survey was conducted near the Pacific coast of Japan </w:t>
      </w:r>
      <w:r w:rsidR="00D82FCC">
        <w:rPr>
          <w:color w:val="FF0000"/>
        </w:rPr>
        <w:t>due to bad weather</w:t>
      </w:r>
      <w:r w:rsidR="00360105">
        <w:rPr>
          <w:color w:val="FF0000"/>
        </w:rPr>
        <w:t xml:space="preserve"> (NPFC 2024)</w:t>
      </w:r>
      <w:r w:rsidR="00D82FCC">
        <w:rPr>
          <w:color w:val="FF0000"/>
        </w:rPr>
        <w:t xml:space="preserve">. </w:t>
      </w:r>
      <w:r w:rsidRPr="002D3AEF">
        <w:rPr>
          <w:color w:val="FF0000"/>
        </w:rPr>
        <w:t xml:space="preserve">To examine </w:t>
      </w:r>
      <w:r w:rsidR="008F46DD">
        <w:rPr>
          <w:color w:val="FF0000"/>
        </w:rPr>
        <w:t xml:space="preserve">how </w:t>
      </w:r>
      <w:r w:rsidRPr="002D3AEF">
        <w:rPr>
          <w:color w:val="FF0000"/>
        </w:rPr>
        <w:t xml:space="preserve">the </w:t>
      </w:r>
      <w:r w:rsidR="002820E1">
        <w:rPr>
          <w:color w:val="FF0000"/>
        </w:rPr>
        <w:t>narrow spatial coverage</w:t>
      </w:r>
      <w:r w:rsidRPr="002D3AEF">
        <w:rPr>
          <w:color w:val="FF0000"/>
        </w:rPr>
        <w:t xml:space="preserve"> </w:t>
      </w:r>
      <w:r w:rsidR="00A461B1">
        <w:rPr>
          <w:color w:val="FF0000"/>
        </w:rPr>
        <w:t>affects</w:t>
      </w:r>
      <w:r w:rsidRPr="002D3AEF">
        <w:rPr>
          <w:color w:val="FF0000"/>
        </w:rPr>
        <w:t xml:space="preserve"> </w:t>
      </w:r>
      <w:r w:rsidR="00A461B1">
        <w:rPr>
          <w:color w:val="FF0000"/>
        </w:rPr>
        <w:t xml:space="preserve">the </w:t>
      </w:r>
      <w:r w:rsidRPr="002D3AEF">
        <w:rPr>
          <w:color w:val="FF0000"/>
        </w:rPr>
        <w:t xml:space="preserve">standardized abundance indices in the </w:t>
      </w:r>
      <w:r w:rsidR="00244FC5">
        <w:rPr>
          <w:color w:val="FF0000"/>
        </w:rPr>
        <w:t>autumn</w:t>
      </w:r>
      <w:r w:rsidRPr="002D3AEF">
        <w:rPr>
          <w:color w:val="FF0000"/>
        </w:rPr>
        <w:t xml:space="preserve"> survey, we generated test data by artificially removing data north of 42.4º N in 2022 where no survey was conducted in 2023 (Fig. B1). We applied the same VAST m</w:t>
      </w:r>
      <w:r w:rsidR="007A46A8">
        <w:rPr>
          <w:color w:val="FF0000"/>
        </w:rPr>
        <w:t>odel</w:t>
      </w:r>
      <w:r w:rsidRPr="002D3AEF">
        <w:rPr>
          <w:color w:val="FF0000"/>
        </w:rPr>
        <w:t xml:space="preserve"> for age-0 and age-1 fish to the test data and compared results using the test data to those using all data, focusing on 2022. Estimated densities in 2022 using the test data differed from those using all data in southeastern areas near the Pacific coast of Japan: estimated densities of age-0 fish became lower in the test data, while they were higher for age-1 fish (Fig. B2). However, the standardized CPUEs were almost identical between all and test data (Fig. B3): the index value in 2022 changed from </w:t>
      </w:r>
      <w:r w:rsidRPr="002D3AEF">
        <w:rPr>
          <w:color w:val="FF0000"/>
        </w:rPr>
        <w:lastRenderedPageBreak/>
        <w:t>976.33[</w:t>
      </w:r>
      <w:proofErr w:type="spellStart"/>
      <w:r w:rsidRPr="002D3AEF">
        <w:rPr>
          <w:color w:val="FF0000"/>
        </w:rPr>
        <w:t>ind</w:t>
      </w:r>
      <w:proofErr w:type="spellEnd"/>
      <w:r w:rsidRPr="002D3AEF">
        <w:rPr>
          <w:color w:val="FF0000"/>
        </w:rPr>
        <w:t>/hour] to 913.03[</w:t>
      </w:r>
      <w:proofErr w:type="spellStart"/>
      <w:r w:rsidRPr="002D3AEF">
        <w:rPr>
          <w:color w:val="FF0000"/>
        </w:rPr>
        <w:t>ind</w:t>
      </w:r>
      <w:proofErr w:type="spellEnd"/>
      <w:r w:rsidRPr="002D3AEF">
        <w:rPr>
          <w:color w:val="FF0000"/>
        </w:rPr>
        <w:t>/hour] for age 0 (6.5% decrease) and from 107.58[</w:t>
      </w:r>
      <w:proofErr w:type="spellStart"/>
      <w:r w:rsidRPr="002D3AEF">
        <w:rPr>
          <w:color w:val="FF0000"/>
        </w:rPr>
        <w:t>ind</w:t>
      </w:r>
      <w:proofErr w:type="spellEnd"/>
      <w:r w:rsidRPr="002D3AEF">
        <w:rPr>
          <w:color w:val="FF0000"/>
        </w:rPr>
        <w:t>/hour] to 114.27[</w:t>
      </w:r>
      <w:proofErr w:type="spellStart"/>
      <w:r w:rsidRPr="002D3AEF">
        <w:rPr>
          <w:color w:val="FF0000"/>
        </w:rPr>
        <w:t>ind</w:t>
      </w:r>
      <w:proofErr w:type="spellEnd"/>
      <w:r w:rsidRPr="002D3AEF">
        <w:rPr>
          <w:color w:val="FF0000"/>
        </w:rPr>
        <w:t xml:space="preserve">/hour] for age 1 (6.2% increase). The changes were small because the higher density area and the centroid of the distribution were further offshore, and density changes in coastal areas did not have much influence on the standardized abundance indices. The results of this computational experiment ensure the robustness of the standardized abundance indices in 2023, when survey stations were </w:t>
      </w:r>
      <w:proofErr w:type="gramStart"/>
      <w:r w:rsidRPr="002D3AEF">
        <w:rPr>
          <w:color w:val="FF0000"/>
        </w:rPr>
        <w:t>actually low</w:t>
      </w:r>
      <w:proofErr w:type="gramEnd"/>
      <w:r w:rsidRPr="002D3AEF">
        <w:rPr>
          <w:color w:val="FF0000"/>
        </w:rPr>
        <w:t>.</w:t>
      </w:r>
    </w:p>
    <w:p w14:paraId="707349DC" w14:textId="44BF2C9B" w:rsidR="007E7E8A" w:rsidRPr="001114F3" w:rsidRDefault="007E7E8A" w:rsidP="00666269">
      <w:pPr>
        <w:rPr>
          <w:color w:val="FF0000"/>
        </w:rPr>
      </w:pPr>
    </w:p>
    <w:p w14:paraId="64A562F1" w14:textId="4BC4646D" w:rsidR="00666269" w:rsidRPr="001114F3" w:rsidRDefault="007E7E8A">
      <w:pPr>
        <w:rPr>
          <w:color w:val="FF0000"/>
        </w:rPr>
      </w:pPr>
      <w:r w:rsidRPr="001114F3">
        <w:rPr>
          <w:color w:val="FF0000"/>
        </w:rPr>
        <w:t>Figure B1</w:t>
      </w:r>
    </w:p>
    <w:p w14:paraId="3DDC03EA" w14:textId="6683F786" w:rsidR="007E7E8A" w:rsidRPr="001114F3" w:rsidRDefault="007E7E8A">
      <w:pPr>
        <w:rPr>
          <w:color w:val="FF0000"/>
        </w:rPr>
      </w:pPr>
      <w:r w:rsidRPr="001114F3">
        <w:rPr>
          <w:noProof/>
          <w:color w:val="FF0000"/>
        </w:rPr>
        <w:drawing>
          <wp:inline distT="0" distB="0" distL="0" distR="0" wp14:anchorId="4C425F1D" wp14:editId="4B7DCA96">
            <wp:extent cx="6000750" cy="3333750"/>
            <wp:effectExtent l="0" t="0" r="0" b="0"/>
            <wp:docPr id="8838260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0750" cy="3333750"/>
                    </a:xfrm>
                    <a:prstGeom prst="rect">
                      <a:avLst/>
                    </a:prstGeom>
                    <a:noFill/>
                    <a:ln>
                      <a:noFill/>
                    </a:ln>
                  </pic:spPr>
                </pic:pic>
              </a:graphicData>
            </a:graphic>
          </wp:inline>
        </w:drawing>
      </w:r>
    </w:p>
    <w:p w14:paraId="4C9899CA" w14:textId="127DFF15" w:rsidR="007E7E8A" w:rsidRPr="001114F3" w:rsidRDefault="007E7E8A">
      <w:pPr>
        <w:rPr>
          <w:color w:val="FF0000"/>
        </w:rPr>
      </w:pPr>
      <w:r w:rsidRPr="001114F3">
        <w:rPr>
          <w:color w:val="FF0000"/>
        </w:rPr>
        <w:t>Locations of survey stations in 2022 and 2023. The triangles in green indicate the data excluded from the computational experiment.</w:t>
      </w:r>
    </w:p>
    <w:p w14:paraId="434946E5" w14:textId="77777777" w:rsidR="007E7E8A" w:rsidRPr="001114F3" w:rsidRDefault="007E7E8A">
      <w:pPr>
        <w:rPr>
          <w:color w:val="FF0000"/>
        </w:rPr>
      </w:pPr>
    </w:p>
    <w:p w14:paraId="3B853A5F" w14:textId="5398561F" w:rsidR="007E7E8A" w:rsidRPr="001114F3" w:rsidRDefault="007E7E8A">
      <w:pPr>
        <w:rPr>
          <w:color w:val="FF0000"/>
        </w:rPr>
      </w:pPr>
      <w:r w:rsidRPr="001114F3">
        <w:rPr>
          <w:color w:val="FF0000"/>
        </w:rPr>
        <w:t>Figure B2</w:t>
      </w:r>
    </w:p>
    <w:p w14:paraId="15FEF39B" w14:textId="292EB608" w:rsidR="007E7E8A" w:rsidRPr="001114F3" w:rsidRDefault="007E7E8A">
      <w:pPr>
        <w:rPr>
          <w:color w:val="FF0000"/>
        </w:rPr>
      </w:pPr>
      <w:r w:rsidRPr="001114F3">
        <w:rPr>
          <w:noProof/>
          <w:color w:val="FF0000"/>
        </w:rPr>
        <w:lastRenderedPageBreak/>
        <w:drawing>
          <wp:inline distT="0" distB="0" distL="0" distR="0" wp14:anchorId="54DF385C" wp14:editId="37D6EE39">
            <wp:extent cx="6000750" cy="6000750"/>
            <wp:effectExtent l="0" t="0" r="0" b="0"/>
            <wp:docPr id="150317217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00750" cy="6000750"/>
                    </a:xfrm>
                    <a:prstGeom prst="rect">
                      <a:avLst/>
                    </a:prstGeom>
                    <a:noFill/>
                    <a:ln>
                      <a:noFill/>
                    </a:ln>
                  </pic:spPr>
                </pic:pic>
              </a:graphicData>
            </a:graphic>
          </wp:inline>
        </w:drawing>
      </w:r>
    </w:p>
    <w:p w14:paraId="3E38C97D" w14:textId="1724D23A" w:rsidR="007E7E8A" w:rsidRPr="001114F3" w:rsidRDefault="007E7E8A" w:rsidP="007E7E8A">
      <w:pPr>
        <w:rPr>
          <w:color w:val="FF0000"/>
        </w:rPr>
      </w:pPr>
      <w:r w:rsidRPr="001114F3">
        <w:rPr>
          <w:color w:val="FF0000"/>
        </w:rPr>
        <w:t>Estimated densities of age-0 (upper) and age-1 (lower) fish in 2022 when using all data (left) and test data.</w:t>
      </w:r>
    </w:p>
    <w:p w14:paraId="4F4053C6" w14:textId="77777777" w:rsidR="007E7E8A" w:rsidRPr="001114F3" w:rsidRDefault="007E7E8A">
      <w:pPr>
        <w:rPr>
          <w:color w:val="FF0000"/>
        </w:rPr>
      </w:pPr>
    </w:p>
    <w:p w14:paraId="6184F295" w14:textId="3728D974" w:rsidR="007E7E8A" w:rsidRPr="001114F3" w:rsidRDefault="008440ED">
      <w:pPr>
        <w:rPr>
          <w:color w:val="FF0000"/>
        </w:rPr>
      </w:pPr>
      <w:r w:rsidRPr="001114F3">
        <w:rPr>
          <w:color w:val="FF0000"/>
        </w:rPr>
        <w:t>Figure B3</w:t>
      </w:r>
    </w:p>
    <w:p w14:paraId="51DB5DA5" w14:textId="1731A462" w:rsidR="008440ED" w:rsidRPr="001114F3" w:rsidRDefault="008440ED">
      <w:pPr>
        <w:rPr>
          <w:color w:val="FF0000"/>
        </w:rPr>
      </w:pPr>
      <w:r w:rsidRPr="001114F3">
        <w:rPr>
          <w:noProof/>
          <w:color w:val="FF0000"/>
        </w:rPr>
        <w:lastRenderedPageBreak/>
        <w:drawing>
          <wp:inline distT="0" distB="0" distL="0" distR="0" wp14:anchorId="74BA134C" wp14:editId="31B56564">
            <wp:extent cx="6000750" cy="6667500"/>
            <wp:effectExtent l="0" t="0" r="0" b="0"/>
            <wp:docPr id="3201405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0750" cy="6667500"/>
                    </a:xfrm>
                    <a:prstGeom prst="rect">
                      <a:avLst/>
                    </a:prstGeom>
                    <a:noFill/>
                    <a:ln>
                      <a:noFill/>
                    </a:ln>
                  </pic:spPr>
                </pic:pic>
              </a:graphicData>
            </a:graphic>
          </wp:inline>
        </w:drawing>
      </w:r>
    </w:p>
    <w:p w14:paraId="481E17B6" w14:textId="388E0300" w:rsidR="008440ED" w:rsidRPr="001114F3" w:rsidRDefault="008440ED">
      <w:pPr>
        <w:rPr>
          <w:color w:val="FF0000"/>
        </w:rPr>
      </w:pPr>
      <w:r w:rsidRPr="001114F3">
        <w:rPr>
          <w:color w:val="FF0000"/>
        </w:rPr>
        <w:t>Comparison of standardized abundance indices of age-0 (upper) and age-1 (lower) fish when using all data (green dashed line) and test data (orange solid line).</w:t>
      </w:r>
    </w:p>
    <w:p w14:paraId="72C5953F" w14:textId="77777777" w:rsidR="008440ED" w:rsidRDefault="008440ED"/>
    <w:p w14:paraId="24BC365A" w14:textId="77777777" w:rsidR="008440ED" w:rsidRPr="001114F3" w:rsidRDefault="008440ED" w:rsidP="001114F3"/>
    <w:p w14:paraId="4F8E1C02" w14:textId="495FC1C1" w:rsidR="00295300" w:rsidRDefault="00C21A12" w:rsidP="00C21A12">
      <w:pPr>
        <w:pStyle w:val="Heading1"/>
        <w:rPr>
          <w:rFonts w:eastAsia="PMingLiU"/>
        </w:rPr>
      </w:pPr>
      <w:r>
        <w:rPr>
          <w:rFonts w:eastAsia="PMingLiU"/>
        </w:rPr>
        <w:t xml:space="preserve">Appendix </w:t>
      </w:r>
      <w:r w:rsidR="00D017BA">
        <w:rPr>
          <w:rFonts w:eastAsia="PMingLiU"/>
        </w:rPr>
        <w:t>C</w:t>
      </w:r>
      <w:r>
        <w:rPr>
          <w:rFonts w:eastAsia="PMingLiU"/>
        </w:rPr>
        <w:t>: Checklist for the CPUE standardization protocol</w:t>
      </w:r>
    </w:p>
    <w:tbl>
      <w:tblPr>
        <w:tblStyle w:val="5"/>
        <w:tblW w:w="4800" w:type="pct"/>
        <w:tblInd w:w="108" w:type="dxa"/>
        <w:tblLook w:val="04A0" w:firstRow="1" w:lastRow="0" w:firstColumn="1" w:lastColumn="0" w:noHBand="0" w:noVBand="1"/>
      </w:tblPr>
      <w:tblGrid>
        <w:gridCol w:w="1445"/>
        <w:gridCol w:w="4723"/>
        <w:gridCol w:w="771"/>
        <w:gridCol w:w="2129"/>
      </w:tblGrid>
      <w:tr w:rsidR="00295300" w:rsidRPr="00755491" w14:paraId="7B4F029A" w14:textId="77777777" w:rsidTr="005B0598">
        <w:tc>
          <w:tcPr>
            <w:tcW w:w="797" w:type="pct"/>
          </w:tcPr>
          <w:p w14:paraId="19D56048" w14:textId="77777777" w:rsidR="00295300" w:rsidRPr="00755491" w:rsidRDefault="00295300" w:rsidP="00531F34">
            <w:pPr>
              <w:rPr>
                <w:color w:val="000000" w:themeColor="text1"/>
              </w:rPr>
            </w:pPr>
            <w:r w:rsidRPr="00755491">
              <w:rPr>
                <w:color w:val="000000" w:themeColor="text1"/>
              </w:rPr>
              <w:t>No</w:t>
            </w:r>
            <w:r w:rsidRPr="00755491">
              <w:rPr>
                <w:rFonts w:hint="eastAsia"/>
                <w:color w:val="000000" w:themeColor="text1"/>
              </w:rPr>
              <w:t>.</w:t>
            </w:r>
          </w:p>
        </w:tc>
        <w:tc>
          <w:tcPr>
            <w:tcW w:w="2604" w:type="pct"/>
          </w:tcPr>
          <w:p w14:paraId="29DB5EAF" w14:textId="77777777" w:rsidR="00295300" w:rsidRPr="00755491" w:rsidRDefault="00295300" w:rsidP="00531F34">
            <w:pPr>
              <w:rPr>
                <w:color w:val="000000" w:themeColor="text1"/>
              </w:rPr>
            </w:pPr>
            <w:r w:rsidRPr="00755491">
              <w:rPr>
                <w:rFonts w:hint="eastAsia"/>
                <w:color w:val="000000" w:themeColor="text1"/>
              </w:rPr>
              <w:t>Step-by-step protocols</w:t>
            </w:r>
          </w:p>
        </w:tc>
        <w:tc>
          <w:tcPr>
            <w:tcW w:w="425" w:type="pct"/>
          </w:tcPr>
          <w:p w14:paraId="5FCC1FB6" w14:textId="77777777" w:rsidR="00295300" w:rsidRPr="00755491" w:rsidRDefault="00295300" w:rsidP="00531F34">
            <w:pPr>
              <w:ind w:leftChars="-30" w:left="-72" w:rightChars="-56" w:right="-134"/>
              <w:rPr>
                <w:color w:val="000000" w:themeColor="text1"/>
              </w:rPr>
            </w:pPr>
            <w:r w:rsidRPr="00755491">
              <w:rPr>
                <w:color w:val="000000" w:themeColor="text1"/>
              </w:rPr>
              <w:t>yes/no</w:t>
            </w:r>
          </w:p>
        </w:tc>
        <w:tc>
          <w:tcPr>
            <w:tcW w:w="1174" w:type="pct"/>
          </w:tcPr>
          <w:p w14:paraId="34E9758A" w14:textId="77777777" w:rsidR="00295300" w:rsidRPr="00755491" w:rsidRDefault="00295300" w:rsidP="00531F34">
            <w:pPr>
              <w:jc w:val="center"/>
              <w:rPr>
                <w:color w:val="000000" w:themeColor="text1"/>
              </w:rPr>
            </w:pPr>
            <w:r w:rsidRPr="00925124">
              <w:rPr>
                <w:color w:val="000000" w:themeColor="text1"/>
                <w:sz w:val="22"/>
              </w:rPr>
              <w:t>Note</w:t>
            </w:r>
          </w:p>
        </w:tc>
      </w:tr>
      <w:tr w:rsidR="00295300" w:rsidRPr="00755491" w14:paraId="1FC8ED8D" w14:textId="77777777" w:rsidTr="005B0598">
        <w:tc>
          <w:tcPr>
            <w:tcW w:w="797" w:type="pct"/>
          </w:tcPr>
          <w:p w14:paraId="3425685C" w14:textId="66FBD102" w:rsidR="00295300" w:rsidRPr="00755491" w:rsidRDefault="00027034" w:rsidP="00531F34">
            <w:pPr>
              <w:rPr>
                <w:color w:val="000000" w:themeColor="text1"/>
              </w:rPr>
            </w:pPr>
            <w:r>
              <w:rPr>
                <w:color w:val="000000" w:themeColor="text1"/>
              </w:rPr>
              <w:t>1</w:t>
            </w:r>
          </w:p>
        </w:tc>
        <w:tc>
          <w:tcPr>
            <w:tcW w:w="2604" w:type="pct"/>
          </w:tcPr>
          <w:p w14:paraId="1A2171C8" w14:textId="71A24296" w:rsidR="00295300" w:rsidRPr="00755491" w:rsidRDefault="0003272B" w:rsidP="00F461ED">
            <w:pPr>
              <w:snapToGrid w:val="0"/>
              <w:rPr>
                <w:rFonts w:eastAsia="SimSun"/>
                <w:color w:val="000000" w:themeColor="text1"/>
                <w:sz w:val="22"/>
                <w:lang w:eastAsia="zh-CN"/>
              </w:rPr>
            </w:pPr>
            <w:r w:rsidRPr="0003272B">
              <w:rPr>
                <w:rFonts w:eastAsia="SimSun"/>
                <w:color w:val="000000" w:themeColor="text1"/>
                <w:sz w:val="22"/>
                <w:lang w:eastAsia="zh-CN"/>
              </w:rPr>
              <w:t xml:space="preserve">Provide a description of the type of data (logbook, observer, survey, </w:t>
            </w:r>
            <w:proofErr w:type="gramStart"/>
            <w:r w:rsidRPr="0003272B">
              <w:rPr>
                <w:rFonts w:eastAsia="SimSun"/>
                <w:color w:val="000000" w:themeColor="text1"/>
                <w:sz w:val="22"/>
                <w:lang w:eastAsia="zh-CN"/>
              </w:rPr>
              <w:t>etc. )</w:t>
            </w:r>
            <w:proofErr w:type="gramEnd"/>
            <w:r w:rsidRPr="0003272B">
              <w:rPr>
                <w:rFonts w:eastAsia="SimSun"/>
                <w:color w:val="000000" w:themeColor="text1"/>
                <w:sz w:val="22"/>
                <w:lang w:eastAsia="zh-CN"/>
              </w:rPr>
              <w:t xml:space="preserve">, and the "resolution" of the data (aggregated, set-by-set etc..). This description </w:t>
            </w:r>
            <w:r w:rsidRPr="0003272B">
              <w:rPr>
                <w:rFonts w:eastAsia="SimSun"/>
                <w:color w:val="000000" w:themeColor="text1"/>
                <w:sz w:val="22"/>
                <w:lang w:eastAsia="zh-CN"/>
              </w:rPr>
              <w:lastRenderedPageBreak/>
              <w:t>should also include the representativeness of the data in two tables: (1st table) Number of observations, % Coverage of CPUE fleet (catch), % Coverage of CPUE fleet (effort), Total Catch CPUE fleet (mt), Total Effort CPUE fleet, Percentage of overall catch by member (across all fleets/gears); and (2nd table) Number of records remaining, Number removed, Number of records with chub mackerel catch &gt;0;</w:t>
            </w:r>
          </w:p>
        </w:tc>
        <w:tc>
          <w:tcPr>
            <w:tcW w:w="425" w:type="pct"/>
          </w:tcPr>
          <w:p w14:paraId="1016CFC3" w14:textId="6E21D03C" w:rsidR="00295300" w:rsidRPr="005B0598" w:rsidRDefault="00C8684A" w:rsidP="00531F34">
            <w:pPr>
              <w:rPr>
                <w:rFonts w:eastAsiaTheme="minorEastAsia"/>
                <w:color w:val="000000" w:themeColor="text1"/>
                <w:lang w:eastAsia="ja-JP"/>
              </w:rPr>
            </w:pPr>
            <w:r>
              <w:rPr>
                <w:rFonts w:eastAsiaTheme="minorEastAsia"/>
                <w:color w:val="000000" w:themeColor="text1"/>
                <w:lang w:eastAsia="ja-JP"/>
              </w:rPr>
              <w:lastRenderedPageBreak/>
              <w:t>Yes</w:t>
            </w:r>
          </w:p>
        </w:tc>
        <w:tc>
          <w:tcPr>
            <w:tcW w:w="1174" w:type="pct"/>
          </w:tcPr>
          <w:p w14:paraId="562D37F7" w14:textId="3C99C1DE" w:rsidR="00295300" w:rsidRPr="005B0598" w:rsidRDefault="008B782E" w:rsidP="00531F34">
            <w:pPr>
              <w:snapToGrid w:val="0"/>
              <w:rPr>
                <w:rFonts w:eastAsiaTheme="minorEastAsia"/>
                <w:color w:val="000000" w:themeColor="text1"/>
                <w:sz w:val="20"/>
                <w:szCs w:val="18"/>
                <w:lang w:eastAsia="ja-JP"/>
              </w:rPr>
            </w:pPr>
            <w:r>
              <w:rPr>
                <w:rFonts w:eastAsiaTheme="minorEastAsia" w:hint="eastAsia"/>
                <w:color w:val="000000" w:themeColor="text1"/>
                <w:sz w:val="20"/>
                <w:szCs w:val="18"/>
                <w:lang w:eastAsia="ja-JP"/>
              </w:rPr>
              <w:t>S</w:t>
            </w:r>
            <w:r>
              <w:rPr>
                <w:rFonts w:eastAsiaTheme="minorEastAsia"/>
                <w:color w:val="000000" w:themeColor="text1"/>
                <w:sz w:val="20"/>
                <w:szCs w:val="18"/>
                <w:lang w:eastAsia="ja-JP"/>
              </w:rPr>
              <w:t xml:space="preserve">ection </w:t>
            </w:r>
            <w:r w:rsidRPr="002651FD">
              <w:rPr>
                <w:color w:val="000000" w:themeColor="text1"/>
                <w:sz w:val="20"/>
                <w:szCs w:val="18"/>
              </w:rPr>
              <w:t>2.1</w:t>
            </w:r>
            <w:r>
              <w:rPr>
                <w:rFonts w:eastAsiaTheme="minorEastAsia"/>
                <w:color w:val="000000" w:themeColor="text1"/>
                <w:sz w:val="20"/>
                <w:szCs w:val="18"/>
                <w:lang w:eastAsia="ja-JP"/>
              </w:rPr>
              <w:t xml:space="preserve"> (pages</w:t>
            </w:r>
            <w:r w:rsidR="00875E2F">
              <w:rPr>
                <w:rFonts w:eastAsiaTheme="minorEastAsia"/>
                <w:color w:val="000000" w:themeColor="text1"/>
                <w:sz w:val="20"/>
                <w:szCs w:val="18"/>
                <w:lang w:eastAsia="ja-JP"/>
              </w:rPr>
              <w:t xml:space="preserve"> </w:t>
            </w:r>
            <w:r>
              <w:rPr>
                <w:rFonts w:eastAsiaTheme="minorEastAsia"/>
                <w:color w:val="000000" w:themeColor="text1"/>
                <w:sz w:val="20"/>
                <w:szCs w:val="18"/>
                <w:lang w:eastAsia="ja-JP"/>
              </w:rPr>
              <w:t xml:space="preserve">2) and Table 1 (page </w:t>
            </w:r>
            <w:r w:rsidR="00875E2F">
              <w:rPr>
                <w:rFonts w:eastAsiaTheme="minorEastAsia"/>
                <w:color w:val="000000" w:themeColor="text1"/>
                <w:sz w:val="20"/>
                <w:szCs w:val="18"/>
                <w:lang w:eastAsia="ja-JP"/>
              </w:rPr>
              <w:t>9</w:t>
            </w:r>
            <w:r>
              <w:rPr>
                <w:rFonts w:eastAsiaTheme="minorEastAsia"/>
                <w:color w:val="000000" w:themeColor="text1"/>
                <w:sz w:val="20"/>
                <w:szCs w:val="18"/>
                <w:lang w:eastAsia="ja-JP"/>
              </w:rPr>
              <w:t>)</w:t>
            </w:r>
          </w:p>
        </w:tc>
      </w:tr>
      <w:tr w:rsidR="00295300" w:rsidRPr="00755491" w14:paraId="576B4490" w14:textId="77777777" w:rsidTr="005B0598">
        <w:tc>
          <w:tcPr>
            <w:tcW w:w="797" w:type="pct"/>
          </w:tcPr>
          <w:p w14:paraId="2123B520" w14:textId="0AEAFE96" w:rsidR="00295300" w:rsidRPr="00755491" w:rsidRDefault="00027034" w:rsidP="00531F34">
            <w:pPr>
              <w:rPr>
                <w:color w:val="000000" w:themeColor="text1"/>
              </w:rPr>
            </w:pPr>
            <w:r>
              <w:rPr>
                <w:color w:val="000000" w:themeColor="text1"/>
              </w:rPr>
              <w:t>2</w:t>
            </w:r>
          </w:p>
        </w:tc>
        <w:tc>
          <w:tcPr>
            <w:tcW w:w="2604" w:type="pct"/>
          </w:tcPr>
          <w:p w14:paraId="71E844BE" w14:textId="77777777" w:rsidR="00295300" w:rsidRPr="00755491" w:rsidRDefault="00295300" w:rsidP="00F461ED">
            <w:pPr>
              <w:snapToGrid w:val="0"/>
              <w:rPr>
                <w:color w:val="000000" w:themeColor="text1"/>
              </w:rPr>
            </w:pPr>
            <w:r w:rsidRPr="00755491">
              <w:rPr>
                <w:rFonts w:eastAsia="SimSun"/>
                <w:color w:val="000000" w:themeColor="text1"/>
                <w:sz w:val="22"/>
                <w:lang w:eastAsia="zh-CN"/>
              </w:rPr>
              <w:t>Conduct a thorough literature review to identify key factors (i.e., spatial, temporal, environmental, and fisheries variables) that may influence CPUE values;</w:t>
            </w:r>
          </w:p>
        </w:tc>
        <w:tc>
          <w:tcPr>
            <w:tcW w:w="425" w:type="pct"/>
          </w:tcPr>
          <w:p w14:paraId="76A22F19" w14:textId="266D3D11" w:rsidR="00295300" w:rsidRPr="00F461ED" w:rsidRDefault="00C8684A" w:rsidP="00531F34">
            <w:pPr>
              <w:rPr>
                <w:rFonts w:eastAsiaTheme="minorEastAsia"/>
                <w:color w:val="000000" w:themeColor="text1"/>
                <w:lang w:eastAsia="ja-JP"/>
              </w:rPr>
            </w:pPr>
            <w:r>
              <w:rPr>
                <w:rFonts w:eastAsiaTheme="minorEastAsia"/>
                <w:color w:val="000000" w:themeColor="text1"/>
                <w:lang w:eastAsia="ja-JP"/>
              </w:rPr>
              <w:t>Yes</w:t>
            </w:r>
          </w:p>
        </w:tc>
        <w:tc>
          <w:tcPr>
            <w:tcW w:w="1174" w:type="pct"/>
          </w:tcPr>
          <w:p w14:paraId="0329032B" w14:textId="416189D7" w:rsidR="00295300" w:rsidRPr="00755491" w:rsidRDefault="008B782E" w:rsidP="00531F34">
            <w:pPr>
              <w:snapToGrid w:val="0"/>
              <w:rPr>
                <w:color w:val="000000" w:themeColor="text1"/>
                <w:sz w:val="20"/>
                <w:szCs w:val="18"/>
              </w:rPr>
            </w:pPr>
            <w:r>
              <w:rPr>
                <w:color w:val="000000" w:themeColor="text1"/>
                <w:sz w:val="20"/>
                <w:szCs w:val="18"/>
              </w:rPr>
              <w:t>Section 1. Background (page 1)</w:t>
            </w:r>
          </w:p>
        </w:tc>
      </w:tr>
      <w:tr w:rsidR="00295300" w:rsidRPr="00755491" w14:paraId="5CFACC9F" w14:textId="77777777" w:rsidTr="005B0598">
        <w:tc>
          <w:tcPr>
            <w:tcW w:w="797" w:type="pct"/>
          </w:tcPr>
          <w:p w14:paraId="422B2E4B" w14:textId="1A2FD89D" w:rsidR="00295300" w:rsidRPr="00755491" w:rsidRDefault="00EB29C5" w:rsidP="00531F34">
            <w:pPr>
              <w:rPr>
                <w:color w:val="000000" w:themeColor="text1"/>
              </w:rPr>
            </w:pPr>
            <w:r>
              <w:rPr>
                <w:color w:val="000000" w:themeColor="text1"/>
              </w:rPr>
              <w:t>3</w:t>
            </w:r>
          </w:p>
        </w:tc>
        <w:tc>
          <w:tcPr>
            <w:tcW w:w="2604" w:type="pct"/>
          </w:tcPr>
          <w:p w14:paraId="0D9BCCF0" w14:textId="35DF44C8" w:rsidR="00295300" w:rsidRPr="00EB035C" w:rsidRDefault="00295300" w:rsidP="00F461ED">
            <w:pPr>
              <w:snapToGrid w:val="0"/>
              <w:rPr>
                <w:color w:val="000000" w:themeColor="text1"/>
                <w:sz w:val="22"/>
                <w:szCs w:val="22"/>
              </w:rPr>
            </w:pPr>
            <w:r w:rsidRPr="00EB035C">
              <w:rPr>
                <w:rFonts w:eastAsia="SimSun" w:hint="eastAsia"/>
                <w:color w:val="000000" w:themeColor="text1"/>
                <w:sz w:val="22"/>
                <w:szCs w:val="22"/>
                <w:lang w:eastAsia="zh-CN"/>
              </w:rPr>
              <w:t>Plot</w:t>
            </w:r>
            <w:r w:rsidR="00352C18" w:rsidRPr="00EB035C">
              <w:rPr>
                <w:rFonts w:eastAsia="SimSun"/>
                <w:color w:val="000000" w:themeColor="text1"/>
                <w:sz w:val="22"/>
                <w:szCs w:val="22"/>
                <w:lang w:eastAsia="zh-CN"/>
              </w:rPr>
              <w:t xml:space="preserve"> annual/monthly</w:t>
            </w:r>
            <w:r w:rsidRPr="00EB035C">
              <w:rPr>
                <w:rFonts w:eastAsia="SimSun" w:hint="eastAsia"/>
                <w:color w:val="000000" w:themeColor="text1"/>
                <w:sz w:val="22"/>
                <w:szCs w:val="22"/>
                <w:lang w:eastAsia="zh-CN"/>
              </w:rPr>
              <w:t xml:space="preserve"> </w:t>
            </w:r>
            <w:r w:rsidR="00FE121E" w:rsidRPr="00EB035C">
              <w:rPr>
                <w:rFonts w:eastAsia="SimSun"/>
                <w:color w:val="000000" w:themeColor="text1"/>
                <w:sz w:val="22"/>
                <w:szCs w:val="22"/>
                <w:lang w:eastAsia="zh-CN"/>
              </w:rPr>
              <w:t>spatial</w:t>
            </w:r>
            <w:r w:rsidRPr="00EB035C">
              <w:rPr>
                <w:rFonts w:eastAsia="SimSun" w:hint="eastAsia"/>
                <w:color w:val="000000" w:themeColor="text1"/>
                <w:sz w:val="22"/>
                <w:szCs w:val="22"/>
                <w:lang w:eastAsia="zh-CN"/>
              </w:rPr>
              <w:t xml:space="preserve"> distributions of fishing efforts</w:t>
            </w:r>
            <w:r w:rsidR="00352C18" w:rsidRPr="00EB035C">
              <w:rPr>
                <w:rFonts w:eastAsia="SimSun"/>
                <w:color w:val="000000" w:themeColor="text1"/>
                <w:sz w:val="22"/>
                <w:szCs w:val="22"/>
                <w:lang w:eastAsia="zh-CN"/>
              </w:rPr>
              <w:t>,</w:t>
            </w:r>
            <w:r w:rsidRPr="00EB035C">
              <w:rPr>
                <w:rFonts w:eastAsia="SimSun" w:hint="eastAsia"/>
                <w:color w:val="000000" w:themeColor="text1"/>
                <w:sz w:val="22"/>
                <w:szCs w:val="22"/>
                <w:lang w:eastAsia="zh-CN"/>
              </w:rPr>
              <w:t xml:space="preserve"> catch</w:t>
            </w:r>
            <w:r w:rsidR="00352C18" w:rsidRPr="00EB035C">
              <w:rPr>
                <w:rFonts w:eastAsia="SimSun"/>
                <w:color w:val="000000" w:themeColor="text1"/>
                <w:sz w:val="22"/>
                <w:szCs w:val="22"/>
                <w:lang w:eastAsia="zh-CN"/>
              </w:rPr>
              <w:t xml:space="preserve"> and</w:t>
            </w:r>
            <w:r w:rsidRPr="00EB035C">
              <w:rPr>
                <w:rFonts w:eastAsia="SimSun" w:hint="eastAsia"/>
                <w:color w:val="000000" w:themeColor="text1"/>
                <w:sz w:val="22"/>
                <w:szCs w:val="22"/>
                <w:lang w:eastAsia="zh-CN"/>
              </w:rPr>
              <w:t xml:space="preserve"> </w:t>
            </w:r>
            <w:r w:rsidR="00352C18" w:rsidRPr="00EB035C">
              <w:rPr>
                <w:rFonts w:eastAsia="SimSun"/>
                <w:color w:val="000000" w:themeColor="text1"/>
                <w:sz w:val="22"/>
                <w:szCs w:val="22"/>
                <w:lang w:eastAsia="zh-CN"/>
              </w:rPr>
              <w:t xml:space="preserve">nominal CPUE </w:t>
            </w:r>
            <w:r w:rsidRPr="00EB035C">
              <w:rPr>
                <w:rFonts w:eastAsia="SimSun" w:hint="eastAsia"/>
                <w:color w:val="000000" w:themeColor="text1"/>
                <w:sz w:val="22"/>
                <w:szCs w:val="22"/>
                <w:lang w:eastAsia="zh-CN"/>
              </w:rPr>
              <w:t>to</w:t>
            </w:r>
            <w:r w:rsidR="0072228F" w:rsidRPr="005B0598">
              <w:rPr>
                <w:rFonts w:eastAsia="SimSun"/>
                <w:sz w:val="22"/>
                <w:szCs w:val="22"/>
                <w:lang w:eastAsia="zh-CN"/>
              </w:rPr>
              <w:t xml:space="preserve"> determine temporal and spatial resolution for CPUE standardization</w:t>
            </w:r>
          </w:p>
        </w:tc>
        <w:tc>
          <w:tcPr>
            <w:tcW w:w="425" w:type="pct"/>
          </w:tcPr>
          <w:p w14:paraId="2D11D6ED" w14:textId="1E609E63" w:rsidR="00295300" w:rsidRPr="00F461ED" w:rsidRDefault="00C8684A" w:rsidP="00531F34">
            <w:pPr>
              <w:rPr>
                <w:rFonts w:eastAsiaTheme="minorEastAsia"/>
                <w:color w:val="000000" w:themeColor="text1"/>
                <w:lang w:eastAsia="ja-JP"/>
              </w:rPr>
            </w:pPr>
            <w:r>
              <w:rPr>
                <w:rFonts w:eastAsiaTheme="minorEastAsia"/>
                <w:color w:val="000000" w:themeColor="text1"/>
                <w:lang w:eastAsia="ja-JP"/>
              </w:rPr>
              <w:t>Yes</w:t>
            </w:r>
          </w:p>
        </w:tc>
        <w:tc>
          <w:tcPr>
            <w:tcW w:w="1174" w:type="pct"/>
          </w:tcPr>
          <w:p w14:paraId="206EFD5E" w14:textId="67A17D93" w:rsidR="00295300" w:rsidRPr="00755491" w:rsidRDefault="008B782E" w:rsidP="00531F34">
            <w:pPr>
              <w:snapToGrid w:val="0"/>
              <w:rPr>
                <w:color w:val="000000" w:themeColor="text1"/>
                <w:sz w:val="20"/>
              </w:rPr>
            </w:pPr>
            <w:r w:rsidRPr="00755491">
              <w:rPr>
                <w:color w:val="000000" w:themeColor="text1"/>
                <w:sz w:val="20"/>
                <w:szCs w:val="18"/>
              </w:rPr>
              <w:t>Fig</w:t>
            </w:r>
            <w:r>
              <w:rPr>
                <w:color w:val="000000" w:themeColor="text1"/>
                <w:sz w:val="20"/>
                <w:szCs w:val="18"/>
              </w:rPr>
              <w:t xml:space="preserve">. 1, (pages </w:t>
            </w:r>
            <w:r w:rsidR="0006259B">
              <w:rPr>
                <w:color w:val="000000" w:themeColor="text1"/>
                <w:sz w:val="20"/>
                <w:szCs w:val="18"/>
              </w:rPr>
              <w:t>18</w:t>
            </w:r>
            <w:r>
              <w:rPr>
                <w:color w:val="000000" w:themeColor="text1"/>
                <w:sz w:val="20"/>
                <w:szCs w:val="18"/>
              </w:rPr>
              <w:t>-</w:t>
            </w:r>
            <w:r w:rsidR="0006259B">
              <w:rPr>
                <w:color w:val="000000" w:themeColor="text1"/>
                <w:sz w:val="20"/>
                <w:szCs w:val="18"/>
              </w:rPr>
              <w:t>22</w:t>
            </w:r>
            <w:r>
              <w:rPr>
                <w:color w:val="000000" w:themeColor="text1"/>
                <w:sz w:val="20"/>
                <w:szCs w:val="18"/>
              </w:rPr>
              <w:t>)</w:t>
            </w:r>
          </w:p>
        </w:tc>
      </w:tr>
      <w:tr w:rsidR="00295300" w:rsidRPr="00755491" w14:paraId="37FD83AA" w14:textId="77777777" w:rsidTr="005B0598">
        <w:tc>
          <w:tcPr>
            <w:tcW w:w="797" w:type="pct"/>
          </w:tcPr>
          <w:p w14:paraId="1C88E8EC" w14:textId="548747C4" w:rsidR="00295300" w:rsidRPr="00755491" w:rsidRDefault="00295300" w:rsidP="00531F34">
            <w:pPr>
              <w:rPr>
                <w:color w:val="000000" w:themeColor="text1"/>
              </w:rPr>
            </w:pPr>
            <w:r w:rsidRPr="00755491">
              <w:rPr>
                <w:color w:val="000000" w:themeColor="text1"/>
              </w:rPr>
              <w:t>4</w:t>
            </w:r>
          </w:p>
        </w:tc>
        <w:tc>
          <w:tcPr>
            <w:tcW w:w="2604" w:type="pct"/>
          </w:tcPr>
          <w:p w14:paraId="4B5C748F" w14:textId="31D5DCDA" w:rsidR="00295300" w:rsidRPr="00755491" w:rsidRDefault="009B3582" w:rsidP="00F461ED">
            <w:pPr>
              <w:snapToGrid w:val="0"/>
              <w:rPr>
                <w:color w:val="000000" w:themeColor="text1"/>
                <w:sz w:val="22"/>
              </w:rPr>
            </w:pPr>
            <w:r w:rsidRPr="009B3582">
              <w:rPr>
                <w:rFonts w:eastAsia="SimSun"/>
                <w:color w:val="000000" w:themeColor="text1"/>
                <w:sz w:val="22"/>
                <w:lang w:eastAsia="zh-CN"/>
              </w:rPr>
              <w:t xml:space="preserve">Make scatter plots (for continuous variables) and/or box plots (for categorical variables) and present correlation matrix if </w:t>
            </w:r>
            <w:proofErr w:type="gramStart"/>
            <w:r w:rsidRPr="009B3582">
              <w:rPr>
                <w:rFonts w:eastAsia="SimSun"/>
                <w:color w:val="000000" w:themeColor="text1"/>
                <w:sz w:val="22"/>
                <w:lang w:eastAsia="zh-CN"/>
              </w:rPr>
              <w:t>possible</w:t>
            </w:r>
            <w:proofErr w:type="gramEnd"/>
            <w:r w:rsidRPr="009B3582">
              <w:rPr>
                <w:rFonts w:eastAsia="SimSun"/>
                <w:color w:val="000000" w:themeColor="text1"/>
                <w:sz w:val="22"/>
                <w:lang w:eastAsia="zh-CN"/>
              </w:rPr>
              <w:t xml:space="preserve"> to evaluate correlations between each pair of those variables;</w:t>
            </w:r>
          </w:p>
        </w:tc>
        <w:tc>
          <w:tcPr>
            <w:tcW w:w="425" w:type="pct"/>
          </w:tcPr>
          <w:p w14:paraId="34F06F16" w14:textId="2CE6BAF9" w:rsidR="00295300" w:rsidRPr="00F461ED" w:rsidRDefault="00C8684A" w:rsidP="00531F34">
            <w:pPr>
              <w:rPr>
                <w:rFonts w:eastAsiaTheme="minorEastAsia"/>
                <w:color w:val="000000" w:themeColor="text1"/>
                <w:lang w:eastAsia="ja-JP"/>
              </w:rPr>
            </w:pPr>
            <w:r>
              <w:rPr>
                <w:rFonts w:eastAsiaTheme="minorEastAsia" w:hint="eastAsia"/>
                <w:color w:val="000000" w:themeColor="text1"/>
                <w:lang w:eastAsia="ja-JP"/>
              </w:rPr>
              <w:t>Y</w:t>
            </w:r>
            <w:r>
              <w:rPr>
                <w:rFonts w:eastAsiaTheme="minorEastAsia"/>
                <w:color w:val="000000" w:themeColor="text1"/>
                <w:lang w:eastAsia="ja-JP"/>
              </w:rPr>
              <w:t>es</w:t>
            </w:r>
          </w:p>
        </w:tc>
        <w:tc>
          <w:tcPr>
            <w:tcW w:w="1174" w:type="pct"/>
          </w:tcPr>
          <w:p w14:paraId="06E2705E" w14:textId="02E7C866" w:rsidR="00295300" w:rsidRPr="00755491" w:rsidRDefault="008B782E" w:rsidP="00531F34">
            <w:pPr>
              <w:snapToGrid w:val="0"/>
              <w:rPr>
                <w:color w:val="000000" w:themeColor="text1"/>
                <w:sz w:val="20"/>
              </w:rPr>
            </w:pPr>
            <w:r w:rsidRPr="00755491">
              <w:rPr>
                <w:color w:val="000000" w:themeColor="text1"/>
                <w:sz w:val="20"/>
              </w:rPr>
              <w:t>Fig</w:t>
            </w:r>
            <w:r>
              <w:rPr>
                <w:color w:val="000000" w:themeColor="text1"/>
                <w:sz w:val="20"/>
              </w:rPr>
              <w:t xml:space="preserve">s. 2-4 (pages </w:t>
            </w:r>
            <w:r w:rsidR="0006259B">
              <w:rPr>
                <w:color w:val="000000" w:themeColor="text1"/>
                <w:sz w:val="20"/>
              </w:rPr>
              <w:t>23</w:t>
            </w:r>
            <w:r>
              <w:rPr>
                <w:color w:val="000000" w:themeColor="text1"/>
                <w:sz w:val="20"/>
              </w:rPr>
              <w:t>-</w:t>
            </w:r>
            <w:r w:rsidR="0006259B">
              <w:rPr>
                <w:color w:val="000000" w:themeColor="text1"/>
                <w:sz w:val="20"/>
              </w:rPr>
              <w:t>28</w:t>
            </w:r>
            <w:r>
              <w:rPr>
                <w:color w:val="000000" w:themeColor="text1"/>
                <w:sz w:val="20"/>
                <w:szCs w:val="18"/>
              </w:rPr>
              <w:t>]</w:t>
            </w:r>
          </w:p>
        </w:tc>
      </w:tr>
      <w:tr w:rsidR="00295300" w:rsidRPr="00755491" w14:paraId="089E13AC" w14:textId="77777777" w:rsidTr="005B0598">
        <w:tc>
          <w:tcPr>
            <w:tcW w:w="797" w:type="pct"/>
          </w:tcPr>
          <w:p w14:paraId="13B0EF78" w14:textId="77777777" w:rsidR="00295300" w:rsidRPr="00755491" w:rsidRDefault="00295300" w:rsidP="00531F34">
            <w:pPr>
              <w:rPr>
                <w:color w:val="000000" w:themeColor="text1"/>
              </w:rPr>
            </w:pPr>
            <w:r w:rsidRPr="00755491">
              <w:rPr>
                <w:color w:val="000000" w:themeColor="text1"/>
              </w:rPr>
              <w:t>5</w:t>
            </w:r>
          </w:p>
        </w:tc>
        <w:tc>
          <w:tcPr>
            <w:tcW w:w="2604" w:type="pct"/>
          </w:tcPr>
          <w:p w14:paraId="05DF98DA" w14:textId="1AD2845C" w:rsidR="00295300" w:rsidRPr="00755491" w:rsidRDefault="00875FB8" w:rsidP="00F461ED">
            <w:pPr>
              <w:snapToGrid w:val="0"/>
              <w:rPr>
                <w:color w:val="000000" w:themeColor="text1"/>
                <w:sz w:val="22"/>
              </w:rPr>
            </w:pPr>
            <w:r w:rsidRPr="00875FB8">
              <w:rPr>
                <w:rFonts w:eastAsia="SimSun"/>
                <w:color w:val="000000" w:themeColor="text1"/>
                <w:sz w:val="22"/>
                <w:lang w:eastAsia="zh-CN"/>
              </w:rPr>
              <w:t>Describe selected explanatory variables based on (2)-(4) to develop full model for the CPUE standardization;</w:t>
            </w:r>
          </w:p>
        </w:tc>
        <w:tc>
          <w:tcPr>
            <w:tcW w:w="425" w:type="pct"/>
          </w:tcPr>
          <w:p w14:paraId="6DF796E5" w14:textId="7B210A44" w:rsidR="00295300" w:rsidRPr="00F461ED" w:rsidRDefault="00C8684A" w:rsidP="00531F34">
            <w:pPr>
              <w:rPr>
                <w:rFonts w:eastAsiaTheme="minorEastAsia"/>
                <w:color w:val="000000" w:themeColor="text1"/>
                <w:lang w:eastAsia="ja-JP"/>
              </w:rPr>
            </w:pPr>
            <w:r>
              <w:rPr>
                <w:rFonts w:eastAsiaTheme="minorEastAsia" w:hint="eastAsia"/>
                <w:color w:val="000000" w:themeColor="text1"/>
                <w:lang w:eastAsia="ja-JP"/>
              </w:rPr>
              <w:t>Y</w:t>
            </w:r>
            <w:r>
              <w:rPr>
                <w:rFonts w:eastAsiaTheme="minorEastAsia"/>
                <w:color w:val="000000" w:themeColor="text1"/>
                <w:lang w:eastAsia="ja-JP"/>
              </w:rPr>
              <w:t>es</w:t>
            </w:r>
          </w:p>
        </w:tc>
        <w:tc>
          <w:tcPr>
            <w:tcW w:w="1174" w:type="pct"/>
          </w:tcPr>
          <w:p w14:paraId="4E64B5C5" w14:textId="5F2869C7" w:rsidR="0021729D" w:rsidRPr="00755491" w:rsidRDefault="008B782E" w:rsidP="00531F34">
            <w:pPr>
              <w:snapToGrid w:val="0"/>
              <w:rPr>
                <w:color w:val="000000" w:themeColor="text1"/>
                <w:sz w:val="20"/>
                <w:szCs w:val="18"/>
              </w:rPr>
            </w:pPr>
            <w:r w:rsidRPr="00755491">
              <w:rPr>
                <w:rFonts w:hint="eastAsia"/>
                <w:color w:val="000000" w:themeColor="text1"/>
                <w:sz w:val="20"/>
                <w:szCs w:val="18"/>
              </w:rPr>
              <w:t>Se</w:t>
            </w:r>
            <w:r>
              <w:rPr>
                <w:color w:val="000000" w:themeColor="text1"/>
                <w:sz w:val="20"/>
                <w:szCs w:val="18"/>
              </w:rPr>
              <w:t>ction</w:t>
            </w:r>
            <w:r w:rsidRPr="00755491">
              <w:rPr>
                <w:rFonts w:hint="eastAsia"/>
                <w:color w:val="000000" w:themeColor="text1"/>
                <w:sz w:val="20"/>
                <w:szCs w:val="18"/>
              </w:rPr>
              <w:t xml:space="preserve"> </w:t>
            </w:r>
            <w:r w:rsidRPr="002651FD">
              <w:rPr>
                <w:iCs/>
                <w:color w:val="000000" w:themeColor="text1"/>
                <w:sz w:val="20"/>
                <w:szCs w:val="18"/>
              </w:rPr>
              <w:t>2.</w:t>
            </w:r>
            <w:r>
              <w:rPr>
                <w:iCs/>
                <w:color w:val="000000" w:themeColor="text1"/>
                <w:sz w:val="20"/>
                <w:szCs w:val="18"/>
              </w:rPr>
              <w:t>3</w:t>
            </w:r>
            <w:r w:rsidRPr="00755491">
              <w:rPr>
                <w:i/>
                <w:color w:val="000000" w:themeColor="text1"/>
                <w:sz w:val="20"/>
                <w:szCs w:val="18"/>
              </w:rPr>
              <w:t>.</w:t>
            </w:r>
            <w:r w:rsidRPr="00755491">
              <w:rPr>
                <w:rFonts w:hint="eastAsia"/>
                <w:color w:val="000000" w:themeColor="text1"/>
                <w:sz w:val="20"/>
                <w:szCs w:val="18"/>
              </w:rPr>
              <w:t xml:space="preserve"> </w:t>
            </w:r>
            <w:r>
              <w:rPr>
                <w:color w:val="000000" w:themeColor="text1"/>
                <w:sz w:val="20"/>
                <w:szCs w:val="18"/>
              </w:rPr>
              <w:t xml:space="preserve">(pages </w:t>
            </w:r>
            <w:r w:rsidR="0006259B">
              <w:rPr>
                <w:color w:val="000000" w:themeColor="text1"/>
                <w:sz w:val="20"/>
                <w:szCs w:val="18"/>
              </w:rPr>
              <w:t>3</w:t>
            </w:r>
            <w:r>
              <w:rPr>
                <w:color w:val="000000" w:themeColor="text1"/>
                <w:sz w:val="20"/>
                <w:szCs w:val="18"/>
              </w:rPr>
              <w:t>-</w:t>
            </w:r>
            <w:r w:rsidR="0006259B">
              <w:rPr>
                <w:color w:val="000000" w:themeColor="text1"/>
                <w:sz w:val="20"/>
                <w:szCs w:val="18"/>
              </w:rPr>
              <w:t>5</w:t>
            </w:r>
            <w:r>
              <w:rPr>
                <w:color w:val="000000" w:themeColor="text1"/>
                <w:sz w:val="20"/>
                <w:szCs w:val="18"/>
              </w:rPr>
              <w:t xml:space="preserve">) and </w:t>
            </w:r>
            <w:r>
              <w:rPr>
                <w:rFonts w:eastAsiaTheme="minorEastAsia" w:hint="eastAsia"/>
                <w:color w:val="000000" w:themeColor="text1"/>
                <w:sz w:val="20"/>
                <w:szCs w:val="18"/>
                <w:lang w:eastAsia="ja-JP"/>
              </w:rPr>
              <w:t>T</w:t>
            </w:r>
            <w:r>
              <w:rPr>
                <w:rFonts w:eastAsiaTheme="minorEastAsia"/>
                <w:color w:val="000000" w:themeColor="text1"/>
                <w:sz w:val="20"/>
                <w:szCs w:val="18"/>
                <w:lang w:eastAsia="ja-JP"/>
              </w:rPr>
              <w:t xml:space="preserve">able </w:t>
            </w:r>
            <w:r w:rsidR="0006259B">
              <w:rPr>
                <w:rFonts w:eastAsiaTheme="minorEastAsia"/>
                <w:color w:val="000000" w:themeColor="text1"/>
                <w:sz w:val="20"/>
                <w:szCs w:val="18"/>
                <w:lang w:eastAsia="ja-JP"/>
              </w:rPr>
              <w:t>2</w:t>
            </w:r>
            <w:r>
              <w:rPr>
                <w:rFonts w:eastAsiaTheme="minorEastAsia"/>
                <w:color w:val="000000" w:themeColor="text1"/>
                <w:sz w:val="20"/>
                <w:szCs w:val="18"/>
                <w:lang w:eastAsia="ja-JP"/>
              </w:rPr>
              <w:t xml:space="preserve"> (page </w:t>
            </w:r>
            <w:r w:rsidR="0006259B">
              <w:rPr>
                <w:rFonts w:eastAsiaTheme="minorEastAsia"/>
                <w:color w:val="000000" w:themeColor="text1"/>
                <w:sz w:val="20"/>
                <w:szCs w:val="18"/>
                <w:lang w:eastAsia="ja-JP"/>
              </w:rPr>
              <w:t>10</w:t>
            </w:r>
            <w:r>
              <w:rPr>
                <w:rFonts w:eastAsiaTheme="minorEastAsia"/>
                <w:color w:val="000000" w:themeColor="text1"/>
                <w:sz w:val="20"/>
                <w:szCs w:val="18"/>
                <w:lang w:eastAsia="ja-JP"/>
              </w:rPr>
              <w:t>)</w:t>
            </w:r>
          </w:p>
        </w:tc>
      </w:tr>
      <w:tr w:rsidR="00295300" w:rsidRPr="00755491" w14:paraId="5253E744" w14:textId="77777777" w:rsidTr="005B0598">
        <w:tc>
          <w:tcPr>
            <w:tcW w:w="797" w:type="pct"/>
          </w:tcPr>
          <w:p w14:paraId="33655D71" w14:textId="77777777" w:rsidR="00295300" w:rsidRPr="00755491" w:rsidRDefault="00295300" w:rsidP="00531F34">
            <w:pPr>
              <w:rPr>
                <w:color w:val="000000" w:themeColor="text1"/>
              </w:rPr>
            </w:pPr>
            <w:r w:rsidRPr="00755491">
              <w:rPr>
                <w:color w:val="000000" w:themeColor="text1"/>
              </w:rPr>
              <w:t>6</w:t>
            </w:r>
          </w:p>
        </w:tc>
        <w:tc>
          <w:tcPr>
            <w:tcW w:w="2604" w:type="pct"/>
          </w:tcPr>
          <w:p w14:paraId="52BE751E" w14:textId="2151AC5A" w:rsidR="00295300" w:rsidRPr="0090113A" w:rsidRDefault="007C3E0F" w:rsidP="00F461ED">
            <w:pPr>
              <w:snapToGrid w:val="0"/>
              <w:rPr>
                <w:color w:val="000000" w:themeColor="text1"/>
                <w:sz w:val="22"/>
              </w:rPr>
            </w:pPr>
            <w:r w:rsidRPr="007C3E0F">
              <w:rPr>
                <w:color w:val="000000" w:themeColor="text1"/>
                <w:sz w:val="22"/>
              </w:rPr>
              <w:t xml:space="preserve">Specify model type and software (packages) and fit the data to the assumed statistical models (i.e., GLM, GAM, Delta-lognormal GLM, Neural Networks, Regression Trees, Habitat based models, and Statistical </w:t>
            </w:r>
            <w:proofErr w:type="gramStart"/>
            <w:r w:rsidRPr="007C3E0F">
              <w:rPr>
                <w:color w:val="000000" w:themeColor="text1"/>
                <w:sz w:val="22"/>
              </w:rPr>
              <w:t>habitat based</w:t>
            </w:r>
            <w:proofErr w:type="gramEnd"/>
            <w:r w:rsidRPr="007C3E0F">
              <w:rPr>
                <w:color w:val="000000" w:themeColor="text1"/>
                <w:sz w:val="22"/>
              </w:rPr>
              <w:t xml:space="preserve"> models);</w:t>
            </w:r>
          </w:p>
        </w:tc>
        <w:tc>
          <w:tcPr>
            <w:tcW w:w="425" w:type="pct"/>
          </w:tcPr>
          <w:p w14:paraId="6F9FDB29" w14:textId="7137D518" w:rsidR="00295300" w:rsidRPr="00F461ED" w:rsidRDefault="00C8684A" w:rsidP="00531F34">
            <w:pPr>
              <w:rPr>
                <w:rFonts w:eastAsiaTheme="minorEastAsia"/>
                <w:color w:val="000000" w:themeColor="text1"/>
                <w:lang w:eastAsia="ja-JP"/>
              </w:rPr>
            </w:pPr>
            <w:r>
              <w:rPr>
                <w:rFonts w:eastAsiaTheme="minorEastAsia" w:hint="eastAsia"/>
                <w:color w:val="000000" w:themeColor="text1"/>
                <w:lang w:eastAsia="ja-JP"/>
              </w:rPr>
              <w:t>Y</w:t>
            </w:r>
            <w:r>
              <w:rPr>
                <w:rFonts w:eastAsiaTheme="minorEastAsia"/>
                <w:color w:val="000000" w:themeColor="text1"/>
                <w:lang w:eastAsia="ja-JP"/>
              </w:rPr>
              <w:t>es</w:t>
            </w:r>
          </w:p>
        </w:tc>
        <w:tc>
          <w:tcPr>
            <w:tcW w:w="1174" w:type="pct"/>
          </w:tcPr>
          <w:p w14:paraId="62A796DF" w14:textId="355394C1" w:rsidR="00BC62CE" w:rsidRPr="00755491" w:rsidRDefault="008B782E" w:rsidP="008B782E">
            <w:pPr>
              <w:snapToGrid w:val="0"/>
              <w:rPr>
                <w:color w:val="000000" w:themeColor="text1"/>
                <w:sz w:val="20"/>
              </w:rPr>
            </w:pPr>
            <w:r w:rsidRPr="00755491">
              <w:rPr>
                <w:rFonts w:hint="eastAsia"/>
                <w:color w:val="000000" w:themeColor="text1"/>
                <w:sz w:val="20"/>
                <w:szCs w:val="18"/>
              </w:rPr>
              <w:t>Se</w:t>
            </w:r>
            <w:r>
              <w:rPr>
                <w:color w:val="000000" w:themeColor="text1"/>
                <w:sz w:val="20"/>
                <w:szCs w:val="18"/>
              </w:rPr>
              <w:t>ction</w:t>
            </w:r>
            <w:r w:rsidRPr="00755491">
              <w:rPr>
                <w:rFonts w:hint="eastAsia"/>
                <w:color w:val="000000" w:themeColor="text1"/>
                <w:sz w:val="20"/>
                <w:szCs w:val="18"/>
              </w:rPr>
              <w:t xml:space="preserve"> </w:t>
            </w:r>
            <w:r w:rsidRPr="002651FD">
              <w:rPr>
                <w:iCs/>
                <w:color w:val="000000" w:themeColor="text1"/>
                <w:sz w:val="20"/>
                <w:szCs w:val="18"/>
              </w:rPr>
              <w:t>2.</w:t>
            </w:r>
            <w:r>
              <w:rPr>
                <w:iCs/>
                <w:color w:val="000000" w:themeColor="text1"/>
                <w:sz w:val="20"/>
                <w:szCs w:val="18"/>
              </w:rPr>
              <w:t>3</w:t>
            </w:r>
            <w:r w:rsidRPr="00755491">
              <w:rPr>
                <w:i/>
                <w:color w:val="000000" w:themeColor="text1"/>
                <w:sz w:val="20"/>
                <w:szCs w:val="18"/>
              </w:rPr>
              <w:t>.</w:t>
            </w:r>
            <w:r w:rsidRPr="00755491">
              <w:rPr>
                <w:rFonts w:hint="eastAsia"/>
                <w:color w:val="000000" w:themeColor="text1"/>
                <w:sz w:val="20"/>
                <w:szCs w:val="18"/>
              </w:rPr>
              <w:t xml:space="preserve"> </w:t>
            </w:r>
            <w:r>
              <w:rPr>
                <w:color w:val="000000" w:themeColor="text1"/>
                <w:sz w:val="20"/>
                <w:szCs w:val="18"/>
              </w:rPr>
              <w:t xml:space="preserve">(pages </w:t>
            </w:r>
            <w:r w:rsidR="0006259B">
              <w:rPr>
                <w:color w:val="000000" w:themeColor="text1"/>
                <w:sz w:val="20"/>
                <w:szCs w:val="18"/>
              </w:rPr>
              <w:t>3</w:t>
            </w:r>
            <w:r>
              <w:rPr>
                <w:color w:val="000000" w:themeColor="text1"/>
                <w:sz w:val="20"/>
                <w:szCs w:val="18"/>
              </w:rPr>
              <w:t>-</w:t>
            </w:r>
            <w:r w:rsidR="0006259B">
              <w:rPr>
                <w:color w:val="000000" w:themeColor="text1"/>
                <w:sz w:val="20"/>
                <w:szCs w:val="18"/>
              </w:rPr>
              <w:t>5</w:t>
            </w:r>
            <w:r>
              <w:rPr>
                <w:color w:val="000000" w:themeColor="text1"/>
                <w:sz w:val="20"/>
                <w:szCs w:val="18"/>
              </w:rPr>
              <w:t>)</w:t>
            </w:r>
          </w:p>
        </w:tc>
      </w:tr>
      <w:tr w:rsidR="008B782E" w:rsidRPr="00755491" w14:paraId="4294DF65" w14:textId="77777777" w:rsidTr="005B0598">
        <w:tc>
          <w:tcPr>
            <w:tcW w:w="797" w:type="pct"/>
          </w:tcPr>
          <w:p w14:paraId="77DBF803" w14:textId="77777777" w:rsidR="008B782E" w:rsidRPr="00755491" w:rsidRDefault="008B782E" w:rsidP="008B782E">
            <w:pPr>
              <w:rPr>
                <w:color w:val="000000" w:themeColor="text1"/>
              </w:rPr>
            </w:pPr>
            <w:r w:rsidRPr="00755491">
              <w:rPr>
                <w:color w:val="000000" w:themeColor="text1"/>
              </w:rPr>
              <w:t>7</w:t>
            </w:r>
          </w:p>
        </w:tc>
        <w:tc>
          <w:tcPr>
            <w:tcW w:w="2604" w:type="pct"/>
          </w:tcPr>
          <w:p w14:paraId="4CC682E6" w14:textId="1D0FB737" w:rsidR="008B782E" w:rsidRPr="00755491" w:rsidRDefault="008B782E" w:rsidP="008B782E">
            <w:pPr>
              <w:snapToGrid w:val="0"/>
              <w:rPr>
                <w:color w:val="000000" w:themeColor="text1"/>
                <w:sz w:val="22"/>
              </w:rPr>
            </w:pPr>
            <w:r w:rsidRPr="00026177">
              <w:rPr>
                <w:rFonts w:eastAsia="SimSun"/>
                <w:color w:val="000000" w:themeColor="text1"/>
                <w:sz w:val="22"/>
                <w:lang w:eastAsia="zh-CN"/>
              </w:rPr>
              <w:t>Evaluate and select the best model(s) using methods such as likelihood ratio test, information criterions, cross validation etc.;</w:t>
            </w:r>
          </w:p>
        </w:tc>
        <w:tc>
          <w:tcPr>
            <w:tcW w:w="425" w:type="pct"/>
          </w:tcPr>
          <w:p w14:paraId="76989C79" w14:textId="53BD33EE" w:rsidR="008B782E" w:rsidRPr="00F461ED" w:rsidRDefault="008B782E" w:rsidP="008B782E">
            <w:pPr>
              <w:rPr>
                <w:rFonts w:eastAsiaTheme="minorEastAsia"/>
                <w:color w:val="000000" w:themeColor="text1"/>
                <w:lang w:eastAsia="ja-JP"/>
              </w:rPr>
            </w:pPr>
            <w:r>
              <w:rPr>
                <w:rFonts w:eastAsiaTheme="minorEastAsia" w:hint="eastAsia"/>
                <w:color w:val="000000" w:themeColor="text1"/>
                <w:lang w:eastAsia="ja-JP"/>
              </w:rPr>
              <w:t>Y</w:t>
            </w:r>
            <w:r>
              <w:rPr>
                <w:rFonts w:eastAsiaTheme="minorEastAsia"/>
                <w:color w:val="000000" w:themeColor="text1"/>
                <w:lang w:eastAsia="ja-JP"/>
              </w:rPr>
              <w:t>es</w:t>
            </w:r>
          </w:p>
        </w:tc>
        <w:tc>
          <w:tcPr>
            <w:tcW w:w="1174" w:type="pct"/>
          </w:tcPr>
          <w:p w14:paraId="57B7D5E0" w14:textId="28BEE700" w:rsidR="008B782E" w:rsidRPr="00755491" w:rsidRDefault="008B782E" w:rsidP="008B782E">
            <w:pPr>
              <w:snapToGrid w:val="0"/>
              <w:rPr>
                <w:color w:val="000000" w:themeColor="text1"/>
                <w:sz w:val="20"/>
              </w:rPr>
            </w:pPr>
            <w:r w:rsidRPr="005B0598">
              <w:rPr>
                <w:iCs/>
                <w:color w:val="000000" w:themeColor="text1"/>
                <w:sz w:val="20"/>
                <w:szCs w:val="18"/>
              </w:rPr>
              <w:t>Table</w:t>
            </w:r>
            <w:r w:rsidR="0006259B">
              <w:rPr>
                <w:iCs/>
                <w:color w:val="000000" w:themeColor="text1"/>
                <w:sz w:val="20"/>
                <w:szCs w:val="18"/>
              </w:rPr>
              <w:t>s</w:t>
            </w:r>
            <w:r w:rsidRPr="005B0598">
              <w:rPr>
                <w:iCs/>
                <w:color w:val="000000" w:themeColor="text1"/>
                <w:sz w:val="20"/>
                <w:szCs w:val="18"/>
              </w:rPr>
              <w:t xml:space="preserve"> </w:t>
            </w:r>
            <w:r w:rsidR="0006259B">
              <w:rPr>
                <w:iCs/>
                <w:color w:val="000000" w:themeColor="text1"/>
                <w:sz w:val="20"/>
                <w:szCs w:val="18"/>
              </w:rPr>
              <w:t>3 and45</w:t>
            </w:r>
            <w:r>
              <w:rPr>
                <w:iCs/>
                <w:color w:val="000000" w:themeColor="text1"/>
                <w:sz w:val="20"/>
                <w:szCs w:val="18"/>
              </w:rPr>
              <w:t xml:space="preserve"> (page</w:t>
            </w:r>
            <w:r w:rsidR="0006259B">
              <w:rPr>
                <w:iCs/>
                <w:color w:val="000000" w:themeColor="text1"/>
                <w:sz w:val="20"/>
                <w:szCs w:val="18"/>
              </w:rPr>
              <w:t>s</w:t>
            </w:r>
            <w:r>
              <w:rPr>
                <w:iCs/>
                <w:color w:val="000000" w:themeColor="text1"/>
                <w:sz w:val="20"/>
                <w:szCs w:val="18"/>
              </w:rPr>
              <w:t xml:space="preserve"> </w:t>
            </w:r>
            <w:r w:rsidR="0006259B">
              <w:rPr>
                <w:iCs/>
                <w:color w:val="000000" w:themeColor="text1"/>
                <w:sz w:val="20"/>
                <w:szCs w:val="18"/>
              </w:rPr>
              <w:t>11-12</w:t>
            </w:r>
            <w:r>
              <w:rPr>
                <w:rFonts w:eastAsiaTheme="minorEastAsia"/>
                <w:iCs/>
                <w:color w:val="000000" w:themeColor="text1"/>
                <w:sz w:val="20"/>
                <w:szCs w:val="18"/>
                <w:lang w:eastAsia="ja-JP"/>
              </w:rPr>
              <w:t>)</w:t>
            </w:r>
            <w:r>
              <w:rPr>
                <w:iCs/>
                <w:color w:val="000000" w:themeColor="text1"/>
                <w:sz w:val="20"/>
                <w:szCs w:val="18"/>
              </w:rPr>
              <w:t xml:space="preserve"> </w:t>
            </w:r>
          </w:p>
        </w:tc>
      </w:tr>
      <w:tr w:rsidR="008B782E" w:rsidRPr="00755491" w14:paraId="1BD57523" w14:textId="77777777" w:rsidTr="005B0598">
        <w:tc>
          <w:tcPr>
            <w:tcW w:w="797" w:type="pct"/>
          </w:tcPr>
          <w:p w14:paraId="27604068" w14:textId="5F0FAD5E" w:rsidR="008B782E" w:rsidRPr="005B0598" w:rsidRDefault="008B782E" w:rsidP="008B782E">
            <w:pPr>
              <w:rPr>
                <w:rFonts w:eastAsiaTheme="minorEastAsia"/>
                <w:color w:val="000000" w:themeColor="text1"/>
                <w:lang w:eastAsia="ja-JP"/>
              </w:rPr>
            </w:pPr>
            <w:r>
              <w:rPr>
                <w:rFonts w:eastAsiaTheme="minorEastAsia" w:hint="eastAsia"/>
                <w:color w:val="000000" w:themeColor="text1"/>
                <w:lang w:eastAsia="ja-JP"/>
              </w:rPr>
              <w:t>8</w:t>
            </w:r>
          </w:p>
        </w:tc>
        <w:tc>
          <w:tcPr>
            <w:tcW w:w="2604" w:type="pct"/>
          </w:tcPr>
          <w:p w14:paraId="3293AAFA" w14:textId="61A20298" w:rsidR="008B782E" w:rsidRPr="00755491" w:rsidRDefault="008B782E" w:rsidP="008B782E">
            <w:pPr>
              <w:snapToGrid w:val="0"/>
              <w:rPr>
                <w:rFonts w:eastAsia="SimSun"/>
                <w:color w:val="000000" w:themeColor="text1"/>
                <w:sz w:val="22"/>
                <w:lang w:eastAsia="zh-CN"/>
              </w:rPr>
            </w:pPr>
            <w:r w:rsidRPr="00495D9D">
              <w:rPr>
                <w:rFonts w:eastAsia="SimSun"/>
                <w:color w:val="000000" w:themeColor="text1"/>
                <w:sz w:val="22"/>
                <w:lang w:eastAsia="zh-CN"/>
              </w:rPr>
              <w:t>Provide diagnostic plots to support the chosen model is appropriate and assumption are met (QQ plot and residual plots along with predicted values and important explanatory variables, etc.);</w:t>
            </w:r>
          </w:p>
        </w:tc>
        <w:tc>
          <w:tcPr>
            <w:tcW w:w="425" w:type="pct"/>
          </w:tcPr>
          <w:p w14:paraId="66130073" w14:textId="3659BECD" w:rsidR="008B782E" w:rsidRPr="005B0598" w:rsidRDefault="008B782E" w:rsidP="008B782E">
            <w:pPr>
              <w:rPr>
                <w:rFonts w:eastAsiaTheme="minorEastAsia"/>
                <w:color w:val="000000" w:themeColor="text1"/>
                <w:lang w:eastAsia="ja-JP"/>
              </w:rPr>
            </w:pPr>
            <w:r>
              <w:rPr>
                <w:rFonts w:eastAsiaTheme="minorEastAsia" w:hint="eastAsia"/>
                <w:color w:val="000000" w:themeColor="text1"/>
                <w:lang w:eastAsia="ja-JP"/>
              </w:rPr>
              <w:t>Y</w:t>
            </w:r>
            <w:r>
              <w:rPr>
                <w:rFonts w:eastAsiaTheme="minorEastAsia"/>
                <w:color w:val="000000" w:themeColor="text1"/>
                <w:lang w:eastAsia="ja-JP"/>
              </w:rPr>
              <w:t>es</w:t>
            </w:r>
          </w:p>
        </w:tc>
        <w:tc>
          <w:tcPr>
            <w:tcW w:w="1174" w:type="pct"/>
          </w:tcPr>
          <w:p w14:paraId="02052E7F" w14:textId="1A7FCBB1" w:rsidR="008B782E" w:rsidRPr="005B0598" w:rsidRDefault="008B782E" w:rsidP="008B782E">
            <w:pPr>
              <w:snapToGrid w:val="0"/>
              <w:rPr>
                <w:rFonts w:eastAsiaTheme="minorEastAsia"/>
                <w:color w:val="000000" w:themeColor="text1"/>
                <w:sz w:val="20"/>
                <w:szCs w:val="18"/>
                <w:lang w:eastAsia="ja-JP"/>
              </w:rPr>
            </w:pPr>
            <w:r>
              <w:rPr>
                <w:rFonts w:eastAsiaTheme="minorEastAsia"/>
                <w:color w:val="000000" w:themeColor="text1"/>
                <w:sz w:val="20"/>
                <w:szCs w:val="18"/>
                <w:lang w:eastAsia="ja-JP"/>
              </w:rPr>
              <w:t xml:space="preserve">Figs. 5-6 (page </w:t>
            </w:r>
            <w:r w:rsidR="0006259B">
              <w:rPr>
                <w:rFonts w:eastAsiaTheme="minorEastAsia"/>
                <w:color w:val="000000" w:themeColor="text1"/>
                <w:sz w:val="20"/>
                <w:szCs w:val="18"/>
                <w:lang w:eastAsia="ja-JP"/>
              </w:rPr>
              <w:t>28</w:t>
            </w:r>
            <w:r>
              <w:rPr>
                <w:rFonts w:eastAsiaTheme="minorEastAsia"/>
                <w:color w:val="000000" w:themeColor="text1"/>
                <w:sz w:val="20"/>
                <w:szCs w:val="18"/>
                <w:lang w:eastAsia="ja-JP"/>
              </w:rPr>
              <w:t>-</w:t>
            </w:r>
            <w:r w:rsidR="0006259B">
              <w:rPr>
                <w:rFonts w:eastAsiaTheme="minorEastAsia"/>
                <w:color w:val="000000" w:themeColor="text1"/>
                <w:sz w:val="20"/>
                <w:szCs w:val="18"/>
                <w:lang w:eastAsia="ja-JP"/>
              </w:rPr>
              <w:t>32</w:t>
            </w:r>
            <w:r>
              <w:rPr>
                <w:rFonts w:eastAsiaTheme="minorEastAsia"/>
                <w:color w:val="000000" w:themeColor="text1"/>
                <w:sz w:val="20"/>
                <w:szCs w:val="18"/>
                <w:lang w:eastAsia="ja-JP"/>
              </w:rPr>
              <w:t>)</w:t>
            </w:r>
          </w:p>
        </w:tc>
      </w:tr>
      <w:tr w:rsidR="008B782E" w:rsidRPr="00755491" w14:paraId="503793A3" w14:textId="77777777" w:rsidTr="005B0598">
        <w:tc>
          <w:tcPr>
            <w:tcW w:w="797" w:type="pct"/>
          </w:tcPr>
          <w:p w14:paraId="3B7F7D5F" w14:textId="35CF5333" w:rsidR="008B782E" w:rsidRPr="005B0598" w:rsidDel="00D1288D" w:rsidRDefault="008B782E" w:rsidP="008B782E">
            <w:pPr>
              <w:rPr>
                <w:rFonts w:eastAsiaTheme="minorEastAsia"/>
                <w:color w:val="000000" w:themeColor="text1"/>
                <w:lang w:eastAsia="ja-JP"/>
              </w:rPr>
            </w:pPr>
            <w:r>
              <w:rPr>
                <w:rFonts w:eastAsiaTheme="minorEastAsia" w:hint="eastAsia"/>
                <w:color w:val="000000" w:themeColor="text1"/>
                <w:lang w:eastAsia="ja-JP"/>
              </w:rPr>
              <w:t>9</w:t>
            </w:r>
          </w:p>
        </w:tc>
        <w:tc>
          <w:tcPr>
            <w:tcW w:w="2604" w:type="pct"/>
          </w:tcPr>
          <w:p w14:paraId="24F96BDF" w14:textId="393E9999" w:rsidR="008B782E" w:rsidRPr="00755491" w:rsidRDefault="008B782E" w:rsidP="008B782E">
            <w:pPr>
              <w:snapToGrid w:val="0"/>
              <w:rPr>
                <w:color w:val="000000" w:themeColor="text1"/>
                <w:sz w:val="22"/>
              </w:rPr>
            </w:pPr>
            <w:r>
              <w:rPr>
                <w:color w:val="000000" w:themeColor="text1"/>
                <w:sz w:val="22"/>
              </w:rPr>
              <w:t>P</w:t>
            </w:r>
            <w:r w:rsidRPr="00094DFC">
              <w:rPr>
                <w:color w:val="000000" w:themeColor="text1"/>
                <w:sz w:val="22"/>
              </w:rPr>
              <w:t>resent estimated values of parameters and uncertainty in the parameters in table;</w:t>
            </w:r>
          </w:p>
        </w:tc>
        <w:tc>
          <w:tcPr>
            <w:tcW w:w="425" w:type="pct"/>
          </w:tcPr>
          <w:p w14:paraId="0FAC12FF" w14:textId="2264BF66" w:rsidR="008B782E" w:rsidRPr="005B0598" w:rsidRDefault="008B782E" w:rsidP="008B782E">
            <w:pPr>
              <w:rPr>
                <w:rFonts w:eastAsiaTheme="minorEastAsia"/>
                <w:color w:val="000000" w:themeColor="text1"/>
                <w:lang w:eastAsia="ja-JP"/>
              </w:rPr>
            </w:pPr>
            <w:r>
              <w:rPr>
                <w:rFonts w:eastAsiaTheme="minorEastAsia" w:hint="eastAsia"/>
                <w:color w:val="000000" w:themeColor="text1"/>
                <w:lang w:eastAsia="ja-JP"/>
              </w:rPr>
              <w:t>Y</w:t>
            </w:r>
            <w:r>
              <w:rPr>
                <w:rFonts w:eastAsiaTheme="minorEastAsia"/>
                <w:color w:val="000000" w:themeColor="text1"/>
                <w:lang w:eastAsia="ja-JP"/>
              </w:rPr>
              <w:t>es</w:t>
            </w:r>
          </w:p>
        </w:tc>
        <w:tc>
          <w:tcPr>
            <w:tcW w:w="1174" w:type="pct"/>
          </w:tcPr>
          <w:p w14:paraId="576170F7" w14:textId="67CAD3D1" w:rsidR="008B782E" w:rsidRPr="005B0598" w:rsidRDefault="008B782E" w:rsidP="008B782E">
            <w:pPr>
              <w:snapToGrid w:val="0"/>
              <w:rPr>
                <w:rFonts w:eastAsiaTheme="minorEastAsia"/>
                <w:color w:val="000000" w:themeColor="text1"/>
                <w:sz w:val="20"/>
                <w:szCs w:val="18"/>
                <w:lang w:eastAsia="ja-JP"/>
              </w:rPr>
            </w:pPr>
            <w:r>
              <w:rPr>
                <w:rFonts w:eastAsiaTheme="minorEastAsia"/>
                <w:color w:val="000000" w:themeColor="text1"/>
                <w:sz w:val="20"/>
                <w:szCs w:val="18"/>
                <w:lang w:eastAsia="ja-JP"/>
              </w:rPr>
              <w:t>Table</w:t>
            </w:r>
            <w:r w:rsidR="0006259B">
              <w:rPr>
                <w:rFonts w:eastAsiaTheme="minorEastAsia"/>
                <w:color w:val="000000" w:themeColor="text1"/>
                <w:sz w:val="20"/>
                <w:szCs w:val="18"/>
                <w:lang w:eastAsia="ja-JP"/>
              </w:rPr>
              <w:t>s</w:t>
            </w:r>
            <w:r>
              <w:rPr>
                <w:rFonts w:eastAsiaTheme="minorEastAsia"/>
                <w:color w:val="000000" w:themeColor="text1"/>
                <w:sz w:val="20"/>
                <w:szCs w:val="18"/>
                <w:lang w:eastAsia="ja-JP"/>
              </w:rPr>
              <w:t xml:space="preserve"> 5</w:t>
            </w:r>
            <w:r w:rsidDel="00C75BBC">
              <w:rPr>
                <w:rFonts w:eastAsiaTheme="minorEastAsia"/>
                <w:color w:val="000000" w:themeColor="text1"/>
                <w:sz w:val="20"/>
                <w:szCs w:val="18"/>
                <w:lang w:eastAsia="ja-JP"/>
              </w:rPr>
              <w:t xml:space="preserve"> </w:t>
            </w:r>
            <w:r w:rsidR="0006259B">
              <w:rPr>
                <w:rFonts w:eastAsiaTheme="minorEastAsia"/>
                <w:color w:val="000000" w:themeColor="text1"/>
                <w:sz w:val="20"/>
                <w:szCs w:val="18"/>
                <w:lang w:eastAsia="ja-JP"/>
              </w:rPr>
              <w:t>and 6</w:t>
            </w:r>
            <w:r>
              <w:rPr>
                <w:rFonts w:eastAsiaTheme="minorEastAsia"/>
                <w:color w:val="000000" w:themeColor="text1"/>
                <w:sz w:val="20"/>
                <w:szCs w:val="18"/>
                <w:lang w:eastAsia="ja-JP"/>
              </w:rPr>
              <w:t>(pages 1</w:t>
            </w:r>
            <w:r w:rsidR="0006259B">
              <w:rPr>
                <w:rFonts w:eastAsiaTheme="minorEastAsia"/>
                <w:color w:val="000000" w:themeColor="text1"/>
                <w:sz w:val="20"/>
                <w:szCs w:val="18"/>
                <w:lang w:eastAsia="ja-JP"/>
              </w:rPr>
              <w:t>3</w:t>
            </w:r>
            <w:r>
              <w:rPr>
                <w:rFonts w:eastAsiaTheme="minorEastAsia"/>
                <w:color w:val="000000" w:themeColor="text1"/>
                <w:sz w:val="20"/>
                <w:szCs w:val="18"/>
                <w:lang w:eastAsia="ja-JP"/>
              </w:rPr>
              <w:t>-1</w:t>
            </w:r>
            <w:r w:rsidR="0006259B">
              <w:rPr>
                <w:rFonts w:eastAsiaTheme="minorEastAsia"/>
                <w:color w:val="000000" w:themeColor="text1"/>
                <w:sz w:val="20"/>
                <w:szCs w:val="18"/>
                <w:lang w:eastAsia="ja-JP"/>
              </w:rPr>
              <w:t>4</w:t>
            </w:r>
            <w:r>
              <w:rPr>
                <w:rFonts w:eastAsiaTheme="minorEastAsia"/>
                <w:color w:val="000000" w:themeColor="text1"/>
                <w:sz w:val="20"/>
                <w:szCs w:val="18"/>
                <w:lang w:eastAsia="ja-JP"/>
              </w:rPr>
              <w:t>)</w:t>
            </w:r>
          </w:p>
        </w:tc>
      </w:tr>
      <w:tr w:rsidR="008B782E" w:rsidRPr="00755491" w14:paraId="18968A4B" w14:textId="77777777" w:rsidTr="005B0598">
        <w:tc>
          <w:tcPr>
            <w:tcW w:w="797" w:type="pct"/>
          </w:tcPr>
          <w:p w14:paraId="69A3EF95" w14:textId="5F4F8396" w:rsidR="008B782E" w:rsidRPr="005B0598" w:rsidRDefault="008B782E" w:rsidP="008B782E">
            <w:pPr>
              <w:rPr>
                <w:rFonts w:eastAsiaTheme="minorEastAsia"/>
                <w:color w:val="000000" w:themeColor="text1"/>
                <w:lang w:eastAsia="ja-JP"/>
              </w:rPr>
            </w:pPr>
            <w:r>
              <w:rPr>
                <w:rFonts w:eastAsiaTheme="minorEastAsia" w:hint="eastAsia"/>
                <w:color w:val="000000" w:themeColor="text1"/>
                <w:lang w:eastAsia="ja-JP"/>
              </w:rPr>
              <w:t>1</w:t>
            </w:r>
            <w:r>
              <w:rPr>
                <w:rFonts w:eastAsiaTheme="minorEastAsia"/>
                <w:color w:val="000000" w:themeColor="text1"/>
                <w:lang w:eastAsia="ja-JP"/>
              </w:rPr>
              <w:t>0</w:t>
            </w:r>
          </w:p>
        </w:tc>
        <w:tc>
          <w:tcPr>
            <w:tcW w:w="2604" w:type="pct"/>
          </w:tcPr>
          <w:p w14:paraId="512B1067" w14:textId="25A54AEC" w:rsidR="008B782E" w:rsidRPr="005B0598" w:rsidRDefault="008B782E" w:rsidP="008B782E">
            <w:pPr>
              <w:snapToGrid w:val="0"/>
              <w:rPr>
                <w:rFonts w:eastAsiaTheme="minorEastAsia"/>
                <w:color w:val="000000" w:themeColor="text1"/>
                <w:sz w:val="22"/>
                <w:lang w:eastAsia="ja-JP"/>
              </w:rPr>
            </w:pPr>
            <w:r w:rsidRPr="0014488A">
              <w:rPr>
                <w:rFonts w:eastAsiaTheme="minorEastAsia"/>
                <w:color w:val="000000" w:themeColor="text1"/>
                <w:sz w:val="22"/>
                <w:lang w:eastAsia="ja-JP"/>
              </w:rPr>
              <w:t>Present the relationship between the response variable and the explanatory variables. Check if it is interpretable.</w:t>
            </w:r>
          </w:p>
        </w:tc>
        <w:tc>
          <w:tcPr>
            <w:tcW w:w="425" w:type="pct"/>
          </w:tcPr>
          <w:p w14:paraId="7C21211F" w14:textId="2FED290D" w:rsidR="008B782E" w:rsidRPr="005B0598" w:rsidRDefault="008B782E" w:rsidP="008B782E">
            <w:pPr>
              <w:rPr>
                <w:rFonts w:eastAsiaTheme="minorEastAsia"/>
                <w:color w:val="000000" w:themeColor="text1"/>
                <w:lang w:eastAsia="ja-JP"/>
              </w:rPr>
            </w:pPr>
            <w:r>
              <w:rPr>
                <w:rFonts w:eastAsiaTheme="minorEastAsia" w:hint="eastAsia"/>
                <w:color w:val="000000" w:themeColor="text1"/>
                <w:lang w:eastAsia="ja-JP"/>
              </w:rPr>
              <w:t>Y</w:t>
            </w:r>
            <w:r>
              <w:rPr>
                <w:rFonts w:eastAsiaTheme="minorEastAsia"/>
                <w:color w:val="000000" w:themeColor="text1"/>
                <w:lang w:eastAsia="ja-JP"/>
              </w:rPr>
              <w:t>es</w:t>
            </w:r>
          </w:p>
        </w:tc>
        <w:tc>
          <w:tcPr>
            <w:tcW w:w="1174" w:type="pct"/>
          </w:tcPr>
          <w:p w14:paraId="1E009D12" w14:textId="54F17A7C" w:rsidR="008B782E" w:rsidRPr="005B0598" w:rsidRDefault="008B782E" w:rsidP="008B782E">
            <w:pPr>
              <w:snapToGrid w:val="0"/>
              <w:rPr>
                <w:rFonts w:eastAsiaTheme="minorEastAsia"/>
                <w:color w:val="000000" w:themeColor="text1"/>
                <w:sz w:val="20"/>
                <w:szCs w:val="18"/>
                <w:lang w:eastAsia="ja-JP"/>
              </w:rPr>
            </w:pPr>
            <w:r>
              <w:rPr>
                <w:rFonts w:eastAsiaTheme="minorEastAsia"/>
                <w:color w:val="000000" w:themeColor="text1"/>
                <w:sz w:val="20"/>
                <w:szCs w:val="18"/>
                <w:lang w:eastAsia="ja-JP"/>
              </w:rPr>
              <w:t xml:space="preserve">Figs. </w:t>
            </w:r>
            <w:r w:rsidR="0006259B">
              <w:rPr>
                <w:rFonts w:eastAsiaTheme="minorEastAsia"/>
                <w:color w:val="000000" w:themeColor="text1"/>
                <w:sz w:val="20"/>
                <w:szCs w:val="18"/>
                <w:lang w:eastAsia="ja-JP"/>
              </w:rPr>
              <w:t>7</w:t>
            </w:r>
            <w:r>
              <w:rPr>
                <w:rFonts w:eastAsiaTheme="minorEastAsia"/>
                <w:color w:val="000000" w:themeColor="text1"/>
                <w:sz w:val="20"/>
                <w:szCs w:val="18"/>
                <w:lang w:eastAsia="ja-JP"/>
              </w:rPr>
              <w:t>-9</w:t>
            </w:r>
            <w:r w:rsidDel="00C75BBC">
              <w:rPr>
                <w:rFonts w:eastAsiaTheme="minorEastAsia"/>
                <w:color w:val="000000" w:themeColor="text1"/>
                <w:sz w:val="20"/>
                <w:szCs w:val="18"/>
                <w:lang w:eastAsia="ja-JP"/>
              </w:rPr>
              <w:t xml:space="preserve"> </w:t>
            </w:r>
            <w:r>
              <w:rPr>
                <w:rFonts w:eastAsiaTheme="minorEastAsia"/>
                <w:color w:val="000000" w:themeColor="text1"/>
                <w:sz w:val="20"/>
                <w:szCs w:val="18"/>
                <w:lang w:eastAsia="ja-JP"/>
              </w:rPr>
              <w:t xml:space="preserve">(pages </w:t>
            </w:r>
            <w:r w:rsidR="0006259B">
              <w:rPr>
                <w:rFonts w:eastAsiaTheme="minorEastAsia"/>
                <w:color w:val="000000" w:themeColor="text1"/>
                <w:sz w:val="20"/>
                <w:szCs w:val="18"/>
                <w:lang w:eastAsia="ja-JP"/>
              </w:rPr>
              <w:t>31</w:t>
            </w:r>
            <w:r>
              <w:rPr>
                <w:rFonts w:eastAsiaTheme="minorEastAsia"/>
                <w:color w:val="000000" w:themeColor="text1"/>
                <w:sz w:val="20"/>
                <w:szCs w:val="18"/>
                <w:lang w:eastAsia="ja-JP"/>
              </w:rPr>
              <w:t>-</w:t>
            </w:r>
            <w:r w:rsidR="0006259B">
              <w:rPr>
                <w:rFonts w:eastAsiaTheme="minorEastAsia"/>
                <w:color w:val="000000" w:themeColor="text1"/>
                <w:sz w:val="20"/>
                <w:szCs w:val="18"/>
                <w:lang w:eastAsia="ja-JP"/>
              </w:rPr>
              <w:t>36</w:t>
            </w:r>
            <w:r>
              <w:rPr>
                <w:rFonts w:eastAsiaTheme="minorEastAsia"/>
                <w:color w:val="000000" w:themeColor="text1"/>
                <w:sz w:val="20"/>
                <w:szCs w:val="18"/>
                <w:lang w:eastAsia="ja-JP"/>
              </w:rPr>
              <w:t>)</w:t>
            </w:r>
          </w:p>
        </w:tc>
      </w:tr>
      <w:tr w:rsidR="008B782E" w:rsidRPr="00755491" w14:paraId="01EC534D" w14:textId="77777777" w:rsidTr="005B0598">
        <w:tc>
          <w:tcPr>
            <w:tcW w:w="797" w:type="pct"/>
          </w:tcPr>
          <w:p w14:paraId="108A938D" w14:textId="035D18BA" w:rsidR="008B782E" w:rsidRPr="00755491" w:rsidRDefault="008B782E" w:rsidP="008B782E">
            <w:pPr>
              <w:rPr>
                <w:color w:val="000000" w:themeColor="text1"/>
              </w:rPr>
            </w:pPr>
            <w:r w:rsidRPr="00755491">
              <w:rPr>
                <w:rFonts w:hint="eastAsia"/>
                <w:color w:val="000000" w:themeColor="text1"/>
              </w:rPr>
              <w:t>1</w:t>
            </w:r>
            <w:r>
              <w:rPr>
                <w:color w:val="000000" w:themeColor="text1"/>
              </w:rPr>
              <w:t>1</w:t>
            </w:r>
          </w:p>
        </w:tc>
        <w:tc>
          <w:tcPr>
            <w:tcW w:w="2604" w:type="pct"/>
          </w:tcPr>
          <w:p w14:paraId="2F4B4F55" w14:textId="0DC6410E" w:rsidR="008B782E" w:rsidRPr="00755491" w:rsidRDefault="008B782E" w:rsidP="008B782E">
            <w:pPr>
              <w:snapToGrid w:val="0"/>
              <w:rPr>
                <w:color w:val="000000" w:themeColor="text1"/>
                <w:sz w:val="22"/>
              </w:rPr>
            </w:pPr>
            <w:r w:rsidRPr="0003272B">
              <w:rPr>
                <w:color w:val="000000" w:themeColor="text1"/>
                <w:sz w:val="22"/>
              </w:rPr>
              <w:t xml:space="preserve">Extract yearly standardized CPUE and standard error by a method that </w:t>
            </w:r>
            <w:proofErr w:type="gramStart"/>
            <w:r w:rsidRPr="0003272B">
              <w:rPr>
                <w:color w:val="000000" w:themeColor="text1"/>
                <w:sz w:val="22"/>
              </w:rPr>
              <w:t>is able to</w:t>
            </w:r>
            <w:proofErr w:type="gramEnd"/>
            <w:r w:rsidRPr="0003272B">
              <w:rPr>
                <w:color w:val="000000" w:themeColor="text1"/>
                <w:sz w:val="22"/>
              </w:rPr>
              <w:t xml:space="preserve"> account for spatial heterogeneity of effort, such as least squares mean or expanded grid. If the model includes area and the size of spatial strata differs or the model includes interactions between time and area, then standardized CPUE should be calculated with area weighting for each time step. Model with interactions between area and season or month requires careful consideration on a </w:t>
            </w:r>
            <w:proofErr w:type="gramStart"/>
            <w:r w:rsidRPr="0003272B">
              <w:rPr>
                <w:color w:val="000000" w:themeColor="text1"/>
                <w:sz w:val="22"/>
              </w:rPr>
              <w:t>case by case</w:t>
            </w:r>
            <w:proofErr w:type="gramEnd"/>
            <w:r w:rsidRPr="0003272B">
              <w:rPr>
                <w:color w:val="000000" w:themeColor="text1"/>
                <w:sz w:val="22"/>
              </w:rPr>
              <w:t xml:space="preserve"> basis. Provide details on how the CPUE index was extracted.</w:t>
            </w:r>
          </w:p>
        </w:tc>
        <w:tc>
          <w:tcPr>
            <w:tcW w:w="425" w:type="pct"/>
          </w:tcPr>
          <w:p w14:paraId="772F31D0" w14:textId="41E0A4C7" w:rsidR="008B782E" w:rsidRPr="00F461ED" w:rsidRDefault="008B782E" w:rsidP="008B782E">
            <w:pPr>
              <w:rPr>
                <w:rFonts w:eastAsiaTheme="minorEastAsia"/>
                <w:color w:val="000000" w:themeColor="text1"/>
                <w:lang w:eastAsia="ja-JP"/>
              </w:rPr>
            </w:pPr>
            <w:r>
              <w:rPr>
                <w:rFonts w:eastAsiaTheme="minorEastAsia" w:hint="eastAsia"/>
                <w:color w:val="000000" w:themeColor="text1"/>
                <w:lang w:eastAsia="ja-JP"/>
              </w:rPr>
              <w:t>Y</w:t>
            </w:r>
            <w:r>
              <w:rPr>
                <w:rFonts w:eastAsiaTheme="minorEastAsia"/>
                <w:color w:val="000000" w:themeColor="text1"/>
                <w:lang w:eastAsia="ja-JP"/>
              </w:rPr>
              <w:t>es</w:t>
            </w:r>
          </w:p>
        </w:tc>
        <w:tc>
          <w:tcPr>
            <w:tcW w:w="1174" w:type="pct"/>
          </w:tcPr>
          <w:p w14:paraId="6896F2C5" w14:textId="4EF4C036" w:rsidR="008B782E" w:rsidRPr="00755491" w:rsidRDefault="008B782E" w:rsidP="008B782E">
            <w:pPr>
              <w:snapToGrid w:val="0"/>
              <w:rPr>
                <w:color w:val="000000" w:themeColor="text1"/>
                <w:sz w:val="20"/>
                <w:szCs w:val="18"/>
              </w:rPr>
            </w:pPr>
            <w:r w:rsidRPr="00755491">
              <w:rPr>
                <w:rFonts w:hint="eastAsia"/>
                <w:color w:val="000000" w:themeColor="text1"/>
                <w:sz w:val="20"/>
                <w:szCs w:val="18"/>
              </w:rPr>
              <w:t>S</w:t>
            </w:r>
            <w:r w:rsidRPr="00755491">
              <w:rPr>
                <w:color w:val="000000" w:themeColor="text1"/>
                <w:sz w:val="20"/>
                <w:szCs w:val="18"/>
              </w:rPr>
              <w:t>e</w:t>
            </w:r>
            <w:r>
              <w:rPr>
                <w:color w:val="000000" w:themeColor="text1"/>
                <w:sz w:val="20"/>
                <w:szCs w:val="18"/>
              </w:rPr>
              <w:t xml:space="preserve">ction 2.4. (page </w:t>
            </w:r>
            <w:r w:rsidR="0006259B">
              <w:rPr>
                <w:color w:val="000000" w:themeColor="text1"/>
                <w:sz w:val="20"/>
                <w:szCs w:val="18"/>
              </w:rPr>
              <w:t>5</w:t>
            </w:r>
            <w:r>
              <w:rPr>
                <w:color w:val="000000" w:themeColor="text1"/>
                <w:sz w:val="20"/>
                <w:szCs w:val="18"/>
              </w:rPr>
              <w:t>)</w:t>
            </w:r>
          </w:p>
        </w:tc>
      </w:tr>
      <w:tr w:rsidR="008B782E" w:rsidRPr="00755491" w14:paraId="0AE2A63E" w14:textId="77777777" w:rsidTr="005B0598">
        <w:trPr>
          <w:trHeight w:val="440"/>
        </w:trPr>
        <w:tc>
          <w:tcPr>
            <w:tcW w:w="797" w:type="pct"/>
          </w:tcPr>
          <w:p w14:paraId="62445B61" w14:textId="67FA2136" w:rsidR="008B782E" w:rsidRPr="00755491" w:rsidRDefault="008B782E" w:rsidP="008B782E">
            <w:pPr>
              <w:rPr>
                <w:color w:val="000000" w:themeColor="text1"/>
              </w:rPr>
            </w:pPr>
            <w:r w:rsidRPr="00755491">
              <w:rPr>
                <w:color w:val="000000" w:themeColor="text1"/>
              </w:rPr>
              <w:lastRenderedPageBreak/>
              <w:t>1</w:t>
            </w:r>
            <w:r>
              <w:rPr>
                <w:color w:val="000000" w:themeColor="text1"/>
              </w:rPr>
              <w:t>2</w:t>
            </w:r>
          </w:p>
        </w:tc>
        <w:tc>
          <w:tcPr>
            <w:tcW w:w="2604" w:type="pct"/>
          </w:tcPr>
          <w:p w14:paraId="73729119" w14:textId="2A3D7DBE" w:rsidR="008B782E" w:rsidRPr="00755491" w:rsidRDefault="008B782E" w:rsidP="008B782E">
            <w:pPr>
              <w:snapToGrid w:val="0"/>
              <w:rPr>
                <w:color w:val="000000" w:themeColor="text1"/>
                <w:sz w:val="22"/>
              </w:rPr>
            </w:pPr>
            <w:r w:rsidRPr="0003272B">
              <w:rPr>
                <w:rFonts w:eastAsia="SimSun"/>
                <w:color w:val="000000" w:themeColor="text1"/>
                <w:sz w:val="22"/>
                <w:lang w:eastAsia="zh-CN"/>
              </w:rPr>
              <w:t>Calculate uncertainty (SD, CV, CI) for standardized CPUE for each year. Provide detailed explanation on how the uncertainty was calculated;</w:t>
            </w:r>
          </w:p>
        </w:tc>
        <w:tc>
          <w:tcPr>
            <w:tcW w:w="425" w:type="pct"/>
          </w:tcPr>
          <w:p w14:paraId="0D355C67" w14:textId="0376DAC2" w:rsidR="008B782E" w:rsidRPr="00F461ED" w:rsidRDefault="008B782E" w:rsidP="008B782E">
            <w:pPr>
              <w:rPr>
                <w:rFonts w:eastAsiaTheme="minorEastAsia"/>
                <w:color w:val="000000" w:themeColor="text1"/>
                <w:lang w:eastAsia="ja-JP"/>
              </w:rPr>
            </w:pPr>
            <w:r>
              <w:rPr>
                <w:rFonts w:eastAsiaTheme="minorEastAsia" w:hint="eastAsia"/>
                <w:color w:val="000000" w:themeColor="text1"/>
                <w:lang w:eastAsia="ja-JP"/>
              </w:rPr>
              <w:t>Y</w:t>
            </w:r>
            <w:r>
              <w:rPr>
                <w:rFonts w:eastAsiaTheme="minorEastAsia"/>
                <w:color w:val="000000" w:themeColor="text1"/>
                <w:lang w:eastAsia="ja-JP"/>
              </w:rPr>
              <w:t>es</w:t>
            </w:r>
          </w:p>
        </w:tc>
        <w:tc>
          <w:tcPr>
            <w:tcW w:w="1174" w:type="pct"/>
            <w:vMerge w:val="restart"/>
          </w:tcPr>
          <w:p w14:paraId="532699AF" w14:textId="19108636" w:rsidR="008B782E" w:rsidRPr="00755491" w:rsidRDefault="008B782E" w:rsidP="008B782E">
            <w:pPr>
              <w:snapToGrid w:val="0"/>
              <w:rPr>
                <w:color w:val="000000" w:themeColor="text1"/>
                <w:sz w:val="20"/>
                <w:szCs w:val="18"/>
              </w:rPr>
            </w:pPr>
            <w:r>
              <w:rPr>
                <w:rFonts w:eastAsiaTheme="minorEastAsia"/>
                <w:color w:val="000000" w:themeColor="text1"/>
                <w:sz w:val="20"/>
                <w:szCs w:val="18"/>
                <w:lang w:eastAsia="ja-JP"/>
              </w:rPr>
              <w:t>Table</w:t>
            </w:r>
            <w:r w:rsidR="0006259B">
              <w:rPr>
                <w:rFonts w:eastAsiaTheme="minorEastAsia"/>
                <w:color w:val="000000" w:themeColor="text1"/>
                <w:sz w:val="20"/>
                <w:szCs w:val="18"/>
                <w:lang w:eastAsia="ja-JP"/>
              </w:rPr>
              <w:t>s</w:t>
            </w:r>
            <w:r>
              <w:rPr>
                <w:rFonts w:eastAsiaTheme="minorEastAsia"/>
                <w:color w:val="000000" w:themeColor="text1"/>
                <w:sz w:val="20"/>
                <w:szCs w:val="18"/>
                <w:lang w:eastAsia="ja-JP"/>
              </w:rPr>
              <w:t xml:space="preserve"> </w:t>
            </w:r>
            <w:r w:rsidR="0006259B">
              <w:rPr>
                <w:rFonts w:eastAsiaTheme="minorEastAsia"/>
                <w:color w:val="000000" w:themeColor="text1"/>
                <w:sz w:val="20"/>
                <w:szCs w:val="18"/>
                <w:lang w:eastAsia="ja-JP"/>
              </w:rPr>
              <w:t>7 and 8</w:t>
            </w:r>
            <w:r>
              <w:rPr>
                <w:rFonts w:eastAsiaTheme="minorEastAsia"/>
                <w:color w:val="000000" w:themeColor="text1"/>
                <w:sz w:val="20"/>
                <w:szCs w:val="18"/>
                <w:lang w:eastAsia="ja-JP"/>
              </w:rPr>
              <w:t xml:space="preserve"> (page 1</w:t>
            </w:r>
            <w:r w:rsidR="0006259B">
              <w:rPr>
                <w:rFonts w:eastAsiaTheme="minorEastAsia"/>
                <w:color w:val="000000" w:themeColor="text1"/>
                <w:sz w:val="20"/>
                <w:szCs w:val="18"/>
                <w:lang w:eastAsia="ja-JP"/>
              </w:rPr>
              <w:t>5-16</w:t>
            </w:r>
            <w:r>
              <w:rPr>
                <w:rFonts w:eastAsiaTheme="minorEastAsia"/>
                <w:color w:val="000000" w:themeColor="text1"/>
                <w:sz w:val="20"/>
                <w:szCs w:val="18"/>
                <w:lang w:eastAsia="ja-JP"/>
              </w:rPr>
              <w:t xml:space="preserve">) and Fig. 10 (page </w:t>
            </w:r>
            <w:r w:rsidR="0006259B">
              <w:rPr>
                <w:rFonts w:eastAsiaTheme="minorEastAsia"/>
                <w:color w:val="000000" w:themeColor="text1"/>
                <w:sz w:val="20"/>
                <w:szCs w:val="18"/>
                <w:lang w:eastAsia="ja-JP"/>
              </w:rPr>
              <w:t>37</w:t>
            </w:r>
            <w:r>
              <w:rPr>
                <w:rFonts w:eastAsiaTheme="minorEastAsia"/>
                <w:color w:val="000000" w:themeColor="text1"/>
                <w:sz w:val="20"/>
                <w:szCs w:val="18"/>
                <w:lang w:eastAsia="ja-JP"/>
              </w:rPr>
              <w:t>)</w:t>
            </w:r>
          </w:p>
        </w:tc>
      </w:tr>
      <w:tr w:rsidR="008B782E" w:rsidRPr="00755491" w14:paraId="067091E7" w14:textId="77777777" w:rsidTr="007B5AD7">
        <w:trPr>
          <w:trHeight w:val="440"/>
        </w:trPr>
        <w:tc>
          <w:tcPr>
            <w:tcW w:w="797" w:type="pct"/>
          </w:tcPr>
          <w:p w14:paraId="58F1100E" w14:textId="08F02A77" w:rsidR="008B782E" w:rsidRPr="005B0598" w:rsidDel="0003272B" w:rsidRDefault="008B782E" w:rsidP="008B782E">
            <w:pPr>
              <w:rPr>
                <w:rFonts w:eastAsiaTheme="minorEastAsia"/>
                <w:color w:val="000000" w:themeColor="text1"/>
                <w:lang w:eastAsia="ja-JP"/>
              </w:rPr>
            </w:pPr>
            <w:r>
              <w:rPr>
                <w:rFonts w:eastAsiaTheme="minorEastAsia" w:hint="eastAsia"/>
                <w:color w:val="000000" w:themeColor="text1"/>
                <w:lang w:eastAsia="ja-JP"/>
              </w:rPr>
              <w:t>1</w:t>
            </w:r>
            <w:r>
              <w:rPr>
                <w:rFonts w:eastAsiaTheme="minorEastAsia"/>
                <w:color w:val="000000" w:themeColor="text1"/>
                <w:lang w:eastAsia="ja-JP"/>
              </w:rPr>
              <w:t>3</w:t>
            </w:r>
          </w:p>
        </w:tc>
        <w:tc>
          <w:tcPr>
            <w:tcW w:w="2604" w:type="pct"/>
          </w:tcPr>
          <w:p w14:paraId="3301DA74" w14:textId="74E59979" w:rsidR="008B782E" w:rsidRPr="00755491" w:rsidDel="0003272B" w:rsidRDefault="008B782E" w:rsidP="008B782E">
            <w:pPr>
              <w:snapToGrid w:val="0"/>
              <w:rPr>
                <w:rFonts w:eastAsia="SimSun"/>
                <w:color w:val="000000" w:themeColor="text1"/>
                <w:sz w:val="22"/>
                <w:lang w:eastAsia="zh-CN"/>
              </w:rPr>
            </w:pPr>
            <w:r w:rsidRPr="0003272B">
              <w:rPr>
                <w:rFonts w:eastAsia="SimSun"/>
                <w:color w:val="000000" w:themeColor="text1"/>
                <w:sz w:val="22"/>
                <w:lang w:eastAsia="zh-CN"/>
              </w:rPr>
              <w:t>Provide a table and a plot of nominal and standardized CPUEs over time. When the trends between nominal and standardized CPUE are largely different, explain the reasons (e.g. spatial shift of fishing efforts), whenever possible.</w:t>
            </w:r>
          </w:p>
        </w:tc>
        <w:tc>
          <w:tcPr>
            <w:tcW w:w="425" w:type="pct"/>
          </w:tcPr>
          <w:p w14:paraId="69266729" w14:textId="20FB183B" w:rsidR="008B782E" w:rsidRPr="005B0598" w:rsidRDefault="008B782E" w:rsidP="008B782E">
            <w:pPr>
              <w:rPr>
                <w:rFonts w:eastAsiaTheme="minorEastAsia"/>
                <w:color w:val="000000" w:themeColor="text1"/>
                <w:lang w:eastAsia="ja-JP"/>
              </w:rPr>
            </w:pPr>
            <w:r>
              <w:rPr>
                <w:rFonts w:eastAsiaTheme="minorEastAsia" w:hint="eastAsia"/>
                <w:color w:val="000000" w:themeColor="text1"/>
                <w:lang w:eastAsia="ja-JP"/>
              </w:rPr>
              <w:t>Y</w:t>
            </w:r>
            <w:r>
              <w:rPr>
                <w:rFonts w:eastAsiaTheme="minorEastAsia"/>
                <w:color w:val="000000" w:themeColor="text1"/>
                <w:lang w:eastAsia="ja-JP"/>
              </w:rPr>
              <w:t>es</w:t>
            </w:r>
          </w:p>
        </w:tc>
        <w:tc>
          <w:tcPr>
            <w:tcW w:w="1174" w:type="pct"/>
            <w:vMerge/>
          </w:tcPr>
          <w:p w14:paraId="015073A1" w14:textId="0806052B" w:rsidR="008B782E" w:rsidRPr="005B0598" w:rsidRDefault="008B782E" w:rsidP="008B782E">
            <w:pPr>
              <w:snapToGrid w:val="0"/>
              <w:rPr>
                <w:rFonts w:eastAsiaTheme="minorEastAsia"/>
                <w:color w:val="000000" w:themeColor="text1"/>
                <w:sz w:val="20"/>
                <w:szCs w:val="18"/>
                <w:lang w:eastAsia="ja-JP"/>
              </w:rPr>
            </w:pPr>
          </w:p>
        </w:tc>
      </w:tr>
    </w:tbl>
    <w:p w14:paraId="53ABBEF0" w14:textId="77777777" w:rsidR="00901218" w:rsidRDefault="00901218" w:rsidP="00531F34">
      <w:pPr>
        <w:spacing w:after="120"/>
      </w:pPr>
    </w:p>
    <w:sectPr w:rsidR="00901218" w:rsidSect="00DE1A9C">
      <w:pgSz w:w="11906" w:h="16838" w:code="9"/>
      <w:pgMar w:top="1701" w:right="1225" w:bottom="1361" w:left="1225" w:header="431" w:footer="1009"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EEA31D" w14:textId="77777777" w:rsidR="00B14F93" w:rsidRDefault="00B14F93" w:rsidP="001E4075">
      <w:r>
        <w:separator/>
      </w:r>
    </w:p>
  </w:endnote>
  <w:endnote w:type="continuationSeparator" w:id="0">
    <w:p w14:paraId="0CF544B0" w14:textId="77777777" w:rsidR="00B14F93" w:rsidRDefault="00B14F93" w:rsidP="001E4075">
      <w:r>
        <w:continuationSeparator/>
      </w:r>
    </w:p>
  </w:endnote>
  <w:endnote w:type="continuationNotice" w:id="1">
    <w:p w14:paraId="433444AB" w14:textId="77777777" w:rsidR="00B14F93" w:rsidRDefault="00B14F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yriad Pro">
    <w:altName w:val="Verdana"/>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7620018"/>
      <w:docPartObj>
        <w:docPartGallery w:val="Page Numbers (Bottom of Page)"/>
        <w:docPartUnique/>
      </w:docPartObj>
    </w:sdtPr>
    <w:sdtContent>
      <w:p w14:paraId="5D1DA1E2" w14:textId="4BC08163" w:rsidR="008B782E" w:rsidRDefault="008B782E">
        <w:pPr>
          <w:pStyle w:val="Footer"/>
          <w:jc w:val="center"/>
        </w:pPr>
        <w:r>
          <w:fldChar w:fldCharType="begin"/>
        </w:r>
        <w:r>
          <w:instrText>PAGE   \* MERGEFORMAT</w:instrText>
        </w:r>
        <w:r>
          <w:fldChar w:fldCharType="separate"/>
        </w:r>
        <w:r>
          <w:rPr>
            <w:lang w:val="ja-JP"/>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8298703"/>
      <w:docPartObj>
        <w:docPartGallery w:val="Page Numbers (Bottom of Page)"/>
        <w:docPartUnique/>
      </w:docPartObj>
    </w:sdtPr>
    <w:sdtContent>
      <w:p w14:paraId="7B95CA61" w14:textId="2AD73F55" w:rsidR="00875E2F" w:rsidRDefault="00875E2F">
        <w:pPr>
          <w:pStyle w:val="Footer"/>
          <w:jc w:val="center"/>
        </w:pPr>
        <w:r>
          <w:fldChar w:fldCharType="begin"/>
        </w:r>
        <w:r>
          <w:instrText>PAGE   \* MERGEFORMAT</w:instrText>
        </w:r>
        <w:r>
          <w:fldChar w:fldCharType="separate"/>
        </w:r>
        <w:r>
          <w:rPr>
            <w:lang w:val="ja-JP"/>
          </w:rPr>
          <w:t>2</w:t>
        </w:r>
        <w:r>
          <w:fldChar w:fldCharType="end"/>
        </w:r>
      </w:p>
    </w:sdtContent>
  </w:sdt>
  <w:p w14:paraId="06CD47C8" w14:textId="12CDC89C" w:rsidR="006B4F3E" w:rsidRPr="007520B6" w:rsidRDefault="006B4F3E" w:rsidP="00792CFB">
    <w:pPr>
      <w:pStyle w:val="Footer"/>
      <w:rPr>
        <w:sz w:val="14"/>
        <w:szCs w:val="14"/>
        <w:lang w:val="en"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500DF2" w14:textId="77777777" w:rsidR="00B14F93" w:rsidRDefault="00B14F93" w:rsidP="001E4075">
      <w:r>
        <w:separator/>
      </w:r>
    </w:p>
  </w:footnote>
  <w:footnote w:type="continuationSeparator" w:id="0">
    <w:p w14:paraId="49B5217E" w14:textId="77777777" w:rsidR="00B14F93" w:rsidRDefault="00B14F93" w:rsidP="001E4075">
      <w:r>
        <w:continuationSeparator/>
      </w:r>
    </w:p>
  </w:footnote>
  <w:footnote w:type="continuationNotice" w:id="1">
    <w:p w14:paraId="625D5814" w14:textId="77777777" w:rsidR="00B14F93" w:rsidRDefault="00B14F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07625" w14:textId="4D481432" w:rsidR="00E207AE" w:rsidRPr="006E6863" w:rsidRDefault="007E49D9" w:rsidP="006E6863">
    <w:pPr>
      <w:pStyle w:val="Header"/>
    </w:pPr>
    <w:r>
      <w:rPr>
        <w:noProof/>
      </w:rPr>
      <mc:AlternateContent>
        <mc:Choice Requires="wps">
          <w:drawing>
            <wp:anchor distT="0" distB="0" distL="114300" distR="114300" simplePos="0" relativeHeight="251658240" behindDoc="1" locked="0" layoutInCell="1" allowOverlap="0" wp14:anchorId="269C1C23" wp14:editId="00C2D3E8">
              <wp:simplePos x="0" y="0"/>
              <wp:positionH relativeFrom="margin">
                <wp:posOffset>1311275</wp:posOffset>
              </wp:positionH>
              <wp:positionV relativeFrom="paragraph">
                <wp:posOffset>669290</wp:posOffset>
              </wp:positionV>
              <wp:extent cx="3381375" cy="238125"/>
              <wp:effectExtent l="0" t="0" r="0" b="0"/>
              <wp:wrapNone/>
              <wp:docPr id="644245860" name="Text Box 644245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C1C23" id="_x0000_t202" coordsize="21600,21600" o:spt="202" path="m,l,21600r21600,l21600,xe">
              <v:stroke joinstyle="miter"/>
              <v:path gradientshapeok="t" o:connecttype="rect"/>
            </v:shapetype>
            <v:shape id="Text Box 644245860" o:spid="_x0000_s1026" type="#_x0000_t202" style="position:absolute;margin-left:103.25pt;margin-top:52.7pt;width:266.25pt;height:1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" o:allowoverlap="f" filled="f" stroked="f" strokeweight=".5pt">
              <v:textbo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sidR="00880204">
      <w:rPr>
        <w:noProof/>
        <w:lang w:eastAsia="en-US"/>
      </w:rPr>
      <w:drawing>
        <wp:anchor distT="0" distB="0" distL="114300" distR="114300" simplePos="0" relativeHeight="251658241"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1405426814" name="Picture 26115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2"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132909289" name="Picture 98329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93520"/>
    <w:multiLevelType w:val="hybridMultilevel"/>
    <w:tmpl w:val="AF04D5AC"/>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C024D3"/>
    <w:multiLevelType w:val="hybridMultilevel"/>
    <w:tmpl w:val="5EE874B2"/>
    <w:lvl w:ilvl="0" w:tplc="232A65BC">
      <w:start w:val="2005"/>
      <w:numFmt w:val="bullet"/>
      <w:lvlText w:val="-"/>
      <w:lvlJc w:val="left"/>
      <w:pPr>
        <w:ind w:left="360" w:hanging="36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2E5A69B5"/>
    <w:multiLevelType w:val="hybridMultilevel"/>
    <w:tmpl w:val="959E4CB6"/>
    <w:lvl w:ilvl="0" w:tplc="0409000F">
      <w:start w:val="1"/>
      <w:numFmt w:val="decimal"/>
      <w:lvlText w:val="%1."/>
      <w:lvlJc w:val="left"/>
      <w:pPr>
        <w:ind w:left="420" w:hanging="420"/>
      </w:pPr>
    </w:lvl>
    <w:lvl w:ilvl="1" w:tplc="7AF47446">
      <w:start w:val="1"/>
      <w:numFmt w:val="lowerLetter"/>
      <w:lvlText w:val="(%2)"/>
      <w:lvlJc w:val="left"/>
      <w:pPr>
        <w:ind w:left="907" w:hanging="487"/>
      </w:pPr>
      <w:rPr>
        <w:rFonts w:hint="eastAsia"/>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342D7248"/>
    <w:multiLevelType w:val="multilevel"/>
    <w:tmpl w:val="16A05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4434E0"/>
    <w:multiLevelType w:val="hybridMultilevel"/>
    <w:tmpl w:val="450E7A7E"/>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3E156E19"/>
    <w:multiLevelType w:val="hybridMultilevel"/>
    <w:tmpl w:val="2E502484"/>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15:restartNumberingAfterBreak="0">
    <w:nsid w:val="47014544"/>
    <w:multiLevelType w:val="hybridMultilevel"/>
    <w:tmpl w:val="25A45146"/>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49C12BC5"/>
    <w:multiLevelType w:val="hybridMultilevel"/>
    <w:tmpl w:val="40B4C69C"/>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4"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5516758C"/>
    <w:multiLevelType w:val="hybridMultilevel"/>
    <w:tmpl w:val="BED8EF6A"/>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4FDADE"/>
    <w:multiLevelType w:val="singleLevel"/>
    <w:tmpl w:val="584FDADE"/>
    <w:lvl w:ilvl="0">
      <w:start w:val="1"/>
      <w:numFmt w:val="decimal"/>
      <w:suff w:val="space"/>
      <w:lvlText w:val="(%1)"/>
      <w:lvlJc w:val="left"/>
    </w:lvl>
  </w:abstractNum>
  <w:abstractNum w:abstractNumId="20" w15:restartNumberingAfterBreak="0">
    <w:nsid w:val="5A9604F3"/>
    <w:multiLevelType w:val="hybridMultilevel"/>
    <w:tmpl w:val="A3D22652"/>
    <w:lvl w:ilvl="0" w:tplc="DD3AB97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64642A16"/>
    <w:multiLevelType w:val="hybridMultilevel"/>
    <w:tmpl w:val="0EAE6A34"/>
    <w:lvl w:ilvl="0" w:tplc="601810BA">
      <w:start w:val="2005"/>
      <w:numFmt w:val="bullet"/>
      <w:lvlText w:val="-"/>
      <w:lvlJc w:val="left"/>
      <w:pPr>
        <w:ind w:left="360" w:hanging="36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649B5051"/>
    <w:multiLevelType w:val="hybridMultilevel"/>
    <w:tmpl w:val="FD0C3FD6"/>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65B769BC"/>
    <w:multiLevelType w:val="hybridMultilevel"/>
    <w:tmpl w:val="5F906C9E"/>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6" w15:restartNumberingAfterBreak="0">
    <w:nsid w:val="692B70F5"/>
    <w:multiLevelType w:val="multilevel"/>
    <w:tmpl w:val="640C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6F7B27"/>
    <w:multiLevelType w:val="hybridMultilevel"/>
    <w:tmpl w:val="6FFC79FA"/>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8"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0"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1"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3" w15:restartNumberingAfterBreak="0">
    <w:nsid w:val="7FB219BD"/>
    <w:multiLevelType w:val="hybridMultilevel"/>
    <w:tmpl w:val="2B7EE0DA"/>
    <w:lvl w:ilvl="0" w:tplc="E1DE9F28">
      <w:start w:val="2005"/>
      <w:numFmt w:val="bullet"/>
      <w:lvlText w:val="-"/>
      <w:lvlJc w:val="left"/>
      <w:pPr>
        <w:ind w:left="360" w:hanging="36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639609473">
    <w:abstractNumId w:val="31"/>
  </w:num>
  <w:num w:numId="2" w16cid:durableId="273751473">
    <w:abstractNumId w:val="14"/>
  </w:num>
  <w:num w:numId="3" w16cid:durableId="2020426087">
    <w:abstractNumId w:val="28"/>
  </w:num>
  <w:num w:numId="4" w16cid:durableId="1052581350">
    <w:abstractNumId w:val="2"/>
  </w:num>
  <w:num w:numId="5" w16cid:durableId="1904100967">
    <w:abstractNumId w:val="6"/>
  </w:num>
  <w:num w:numId="6" w16cid:durableId="1713462614">
    <w:abstractNumId w:val="4"/>
  </w:num>
  <w:num w:numId="7" w16cid:durableId="450053271">
    <w:abstractNumId w:val="24"/>
  </w:num>
  <w:num w:numId="8" w16cid:durableId="1595431418">
    <w:abstractNumId w:val="18"/>
  </w:num>
  <w:num w:numId="9" w16cid:durableId="397017848">
    <w:abstractNumId w:val="1"/>
  </w:num>
  <w:num w:numId="10" w16cid:durableId="261187210">
    <w:abstractNumId w:val="0"/>
  </w:num>
  <w:num w:numId="11" w16cid:durableId="1235553628">
    <w:abstractNumId w:val="16"/>
  </w:num>
  <w:num w:numId="12" w16cid:durableId="730155182">
    <w:abstractNumId w:val="17"/>
  </w:num>
  <w:num w:numId="13" w16cid:durableId="1350641114">
    <w:abstractNumId w:val="25"/>
  </w:num>
  <w:num w:numId="14" w16cid:durableId="534198017">
    <w:abstractNumId w:val="30"/>
  </w:num>
  <w:num w:numId="15" w16cid:durableId="1189490210">
    <w:abstractNumId w:val="32"/>
  </w:num>
  <w:num w:numId="16" w16cid:durableId="1412392825">
    <w:abstractNumId w:val="29"/>
  </w:num>
  <w:num w:numId="17" w16cid:durableId="882255152">
    <w:abstractNumId w:val="8"/>
  </w:num>
  <w:num w:numId="18" w16cid:durableId="1782871426">
    <w:abstractNumId w:val="19"/>
  </w:num>
  <w:num w:numId="19" w16cid:durableId="1595435674">
    <w:abstractNumId w:val="13"/>
  </w:num>
  <w:num w:numId="20" w16cid:durableId="1209299478">
    <w:abstractNumId w:val="27"/>
  </w:num>
  <w:num w:numId="21" w16cid:durableId="737246431">
    <w:abstractNumId w:val="11"/>
  </w:num>
  <w:num w:numId="22" w16cid:durableId="1256742968">
    <w:abstractNumId w:val="9"/>
  </w:num>
  <w:num w:numId="23" w16cid:durableId="725956128">
    <w:abstractNumId w:val="26"/>
  </w:num>
  <w:num w:numId="24" w16cid:durableId="1199589656">
    <w:abstractNumId w:val="33"/>
  </w:num>
  <w:num w:numId="25" w16cid:durableId="1793473353">
    <w:abstractNumId w:val="21"/>
  </w:num>
  <w:num w:numId="26" w16cid:durableId="52431438">
    <w:abstractNumId w:val="5"/>
  </w:num>
  <w:num w:numId="27" w16cid:durableId="1592394170">
    <w:abstractNumId w:val="23"/>
  </w:num>
  <w:num w:numId="28" w16cid:durableId="451901248">
    <w:abstractNumId w:val="3"/>
  </w:num>
  <w:num w:numId="29" w16cid:durableId="978996487">
    <w:abstractNumId w:val="15"/>
  </w:num>
  <w:num w:numId="30" w16cid:durableId="1343122737">
    <w:abstractNumId w:val="10"/>
  </w:num>
  <w:num w:numId="31" w16cid:durableId="1571690251">
    <w:abstractNumId w:val="12"/>
  </w:num>
  <w:num w:numId="32" w16cid:durableId="2020966220">
    <w:abstractNumId w:val="22"/>
  </w:num>
  <w:num w:numId="33" w16cid:durableId="1074739976">
    <w:abstractNumId w:val="20"/>
  </w:num>
  <w:num w:numId="34" w16cid:durableId="174491133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hota Nishijima">
    <w15:presenceInfo w15:providerId="None" w15:userId="Shota Nishiji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25"/>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558"/>
    <w:rsid w:val="000009E0"/>
    <w:rsid w:val="00003392"/>
    <w:rsid w:val="0000409D"/>
    <w:rsid w:val="000047A2"/>
    <w:rsid w:val="00012FC0"/>
    <w:rsid w:val="00014F4B"/>
    <w:rsid w:val="00016552"/>
    <w:rsid w:val="00017F48"/>
    <w:rsid w:val="000236D5"/>
    <w:rsid w:val="00024E7F"/>
    <w:rsid w:val="000258F5"/>
    <w:rsid w:val="00026177"/>
    <w:rsid w:val="00026A80"/>
    <w:rsid w:val="00027034"/>
    <w:rsid w:val="00027A27"/>
    <w:rsid w:val="00030B1B"/>
    <w:rsid w:val="00031B49"/>
    <w:rsid w:val="0003272B"/>
    <w:rsid w:val="000331BA"/>
    <w:rsid w:val="00034111"/>
    <w:rsid w:val="000345E6"/>
    <w:rsid w:val="00035442"/>
    <w:rsid w:val="00040948"/>
    <w:rsid w:val="00041374"/>
    <w:rsid w:val="00045A9B"/>
    <w:rsid w:val="00051932"/>
    <w:rsid w:val="000519D8"/>
    <w:rsid w:val="00051EE5"/>
    <w:rsid w:val="000524EE"/>
    <w:rsid w:val="0005251C"/>
    <w:rsid w:val="000529C5"/>
    <w:rsid w:val="00054119"/>
    <w:rsid w:val="0005577E"/>
    <w:rsid w:val="00055A0E"/>
    <w:rsid w:val="00057852"/>
    <w:rsid w:val="0006259B"/>
    <w:rsid w:val="00062E9E"/>
    <w:rsid w:val="00067DAB"/>
    <w:rsid w:val="000704A8"/>
    <w:rsid w:val="00070FFF"/>
    <w:rsid w:val="00074313"/>
    <w:rsid w:val="00082D15"/>
    <w:rsid w:val="000832F3"/>
    <w:rsid w:val="000834EC"/>
    <w:rsid w:val="00087692"/>
    <w:rsid w:val="00091A0B"/>
    <w:rsid w:val="00094BBC"/>
    <w:rsid w:val="00094DFC"/>
    <w:rsid w:val="000A3EB7"/>
    <w:rsid w:val="000B2BF8"/>
    <w:rsid w:val="000B4F02"/>
    <w:rsid w:val="000C49BD"/>
    <w:rsid w:val="000C6003"/>
    <w:rsid w:val="000C6294"/>
    <w:rsid w:val="000D1AEF"/>
    <w:rsid w:val="000D6EBA"/>
    <w:rsid w:val="000E20F5"/>
    <w:rsid w:val="000E4998"/>
    <w:rsid w:val="000E5D5C"/>
    <w:rsid w:val="000E756E"/>
    <w:rsid w:val="000F38FB"/>
    <w:rsid w:val="000F5C9F"/>
    <w:rsid w:val="000F6075"/>
    <w:rsid w:val="000F6362"/>
    <w:rsid w:val="00101045"/>
    <w:rsid w:val="00103B80"/>
    <w:rsid w:val="00107642"/>
    <w:rsid w:val="00110431"/>
    <w:rsid w:val="001114F3"/>
    <w:rsid w:val="001118E3"/>
    <w:rsid w:val="00113EB7"/>
    <w:rsid w:val="001143FD"/>
    <w:rsid w:val="0012011D"/>
    <w:rsid w:val="00121CB0"/>
    <w:rsid w:val="00123282"/>
    <w:rsid w:val="0012714F"/>
    <w:rsid w:val="0012771E"/>
    <w:rsid w:val="00127B44"/>
    <w:rsid w:val="001304E5"/>
    <w:rsid w:val="00132F03"/>
    <w:rsid w:val="00134D3F"/>
    <w:rsid w:val="0014488A"/>
    <w:rsid w:val="00145C89"/>
    <w:rsid w:val="0014783E"/>
    <w:rsid w:val="001570D0"/>
    <w:rsid w:val="00160FED"/>
    <w:rsid w:val="001625F3"/>
    <w:rsid w:val="0016564E"/>
    <w:rsid w:val="00166A4A"/>
    <w:rsid w:val="0017401D"/>
    <w:rsid w:val="00174B55"/>
    <w:rsid w:val="001758B9"/>
    <w:rsid w:val="001769EB"/>
    <w:rsid w:val="0017720A"/>
    <w:rsid w:val="001810FE"/>
    <w:rsid w:val="001842E6"/>
    <w:rsid w:val="0018542C"/>
    <w:rsid w:val="001858A3"/>
    <w:rsid w:val="001869C9"/>
    <w:rsid w:val="001901CC"/>
    <w:rsid w:val="0019101E"/>
    <w:rsid w:val="00191234"/>
    <w:rsid w:val="00192B5D"/>
    <w:rsid w:val="00195B26"/>
    <w:rsid w:val="00196264"/>
    <w:rsid w:val="001A1611"/>
    <w:rsid w:val="001A4DC9"/>
    <w:rsid w:val="001B0287"/>
    <w:rsid w:val="001B0330"/>
    <w:rsid w:val="001B2F4E"/>
    <w:rsid w:val="001B43C7"/>
    <w:rsid w:val="001B5527"/>
    <w:rsid w:val="001B7F73"/>
    <w:rsid w:val="001D1EC0"/>
    <w:rsid w:val="001D2273"/>
    <w:rsid w:val="001D3DA1"/>
    <w:rsid w:val="001D4185"/>
    <w:rsid w:val="001D5E54"/>
    <w:rsid w:val="001E0012"/>
    <w:rsid w:val="001E286D"/>
    <w:rsid w:val="001E30A5"/>
    <w:rsid w:val="001E33B9"/>
    <w:rsid w:val="001E4075"/>
    <w:rsid w:val="001E5FD1"/>
    <w:rsid w:val="001E6EFB"/>
    <w:rsid w:val="001F2C3C"/>
    <w:rsid w:val="001F330D"/>
    <w:rsid w:val="001F3816"/>
    <w:rsid w:val="001F3F3F"/>
    <w:rsid w:val="001F42D5"/>
    <w:rsid w:val="001F4923"/>
    <w:rsid w:val="002007BF"/>
    <w:rsid w:val="00202D96"/>
    <w:rsid w:val="00203895"/>
    <w:rsid w:val="00206EF9"/>
    <w:rsid w:val="00207BAF"/>
    <w:rsid w:val="00211732"/>
    <w:rsid w:val="00214A7F"/>
    <w:rsid w:val="002170D9"/>
    <w:rsid w:val="0021729D"/>
    <w:rsid w:val="0022043E"/>
    <w:rsid w:val="00226DC6"/>
    <w:rsid w:val="00237E9F"/>
    <w:rsid w:val="00241CDA"/>
    <w:rsid w:val="00241FE3"/>
    <w:rsid w:val="0024327A"/>
    <w:rsid w:val="002434D2"/>
    <w:rsid w:val="00243747"/>
    <w:rsid w:val="00244FC5"/>
    <w:rsid w:val="002463A1"/>
    <w:rsid w:val="0024650F"/>
    <w:rsid w:val="002525D7"/>
    <w:rsid w:val="0025270D"/>
    <w:rsid w:val="00252FB7"/>
    <w:rsid w:val="00253DC2"/>
    <w:rsid w:val="00254CE4"/>
    <w:rsid w:val="00255E50"/>
    <w:rsid w:val="00256FFA"/>
    <w:rsid w:val="00261F20"/>
    <w:rsid w:val="0026215E"/>
    <w:rsid w:val="00262190"/>
    <w:rsid w:val="00263139"/>
    <w:rsid w:val="00266A38"/>
    <w:rsid w:val="00267CA9"/>
    <w:rsid w:val="00271F53"/>
    <w:rsid w:val="0027273A"/>
    <w:rsid w:val="0027282F"/>
    <w:rsid w:val="00273398"/>
    <w:rsid w:val="002736B6"/>
    <w:rsid w:val="002750FA"/>
    <w:rsid w:val="00281416"/>
    <w:rsid w:val="002820E1"/>
    <w:rsid w:val="00292729"/>
    <w:rsid w:val="00295300"/>
    <w:rsid w:val="0029554A"/>
    <w:rsid w:val="002A12A6"/>
    <w:rsid w:val="002A5FD4"/>
    <w:rsid w:val="002A705E"/>
    <w:rsid w:val="002B510A"/>
    <w:rsid w:val="002B681E"/>
    <w:rsid w:val="002B68C9"/>
    <w:rsid w:val="002C053D"/>
    <w:rsid w:val="002C184E"/>
    <w:rsid w:val="002C1EE9"/>
    <w:rsid w:val="002C2C6D"/>
    <w:rsid w:val="002C466F"/>
    <w:rsid w:val="002C59D7"/>
    <w:rsid w:val="002C5EFB"/>
    <w:rsid w:val="002D3A5E"/>
    <w:rsid w:val="002D3AEF"/>
    <w:rsid w:val="002D3B78"/>
    <w:rsid w:val="002D52ED"/>
    <w:rsid w:val="002D6AF4"/>
    <w:rsid w:val="002E25FE"/>
    <w:rsid w:val="002E5E2F"/>
    <w:rsid w:val="002E6611"/>
    <w:rsid w:val="002E7720"/>
    <w:rsid w:val="002F0598"/>
    <w:rsid w:val="002F0697"/>
    <w:rsid w:val="002F4419"/>
    <w:rsid w:val="002F69BE"/>
    <w:rsid w:val="002F7502"/>
    <w:rsid w:val="00302E81"/>
    <w:rsid w:val="00303522"/>
    <w:rsid w:val="00305AF8"/>
    <w:rsid w:val="00312BCE"/>
    <w:rsid w:val="003132E5"/>
    <w:rsid w:val="00314D2C"/>
    <w:rsid w:val="00315E5C"/>
    <w:rsid w:val="003175C9"/>
    <w:rsid w:val="0031761D"/>
    <w:rsid w:val="00321065"/>
    <w:rsid w:val="00323C22"/>
    <w:rsid w:val="00324F5D"/>
    <w:rsid w:val="003263BC"/>
    <w:rsid w:val="003278AA"/>
    <w:rsid w:val="003351C2"/>
    <w:rsid w:val="00335600"/>
    <w:rsid w:val="00335B8B"/>
    <w:rsid w:val="0034191B"/>
    <w:rsid w:val="00341968"/>
    <w:rsid w:val="00351FB6"/>
    <w:rsid w:val="00352C18"/>
    <w:rsid w:val="003538CC"/>
    <w:rsid w:val="00353ADD"/>
    <w:rsid w:val="0035407F"/>
    <w:rsid w:val="00356EB1"/>
    <w:rsid w:val="00357C0B"/>
    <w:rsid w:val="00360105"/>
    <w:rsid w:val="00360AF4"/>
    <w:rsid w:val="00360D20"/>
    <w:rsid w:val="00362141"/>
    <w:rsid w:val="003677D9"/>
    <w:rsid w:val="003758EC"/>
    <w:rsid w:val="00376715"/>
    <w:rsid w:val="00381E25"/>
    <w:rsid w:val="00385097"/>
    <w:rsid w:val="00392D97"/>
    <w:rsid w:val="003935F1"/>
    <w:rsid w:val="003A2FCD"/>
    <w:rsid w:val="003B0975"/>
    <w:rsid w:val="003B0EEF"/>
    <w:rsid w:val="003B2C17"/>
    <w:rsid w:val="003B3B7E"/>
    <w:rsid w:val="003B4CE3"/>
    <w:rsid w:val="003B51E1"/>
    <w:rsid w:val="003B7F8B"/>
    <w:rsid w:val="003C25BD"/>
    <w:rsid w:val="003C2F8A"/>
    <w:rsid w:val="003C3182"/>
    <w:rsid w:val="003C3C30"/>
    <w:rsid w:val="003C3DEF"/>
    <w:rsid w:val="003C59A8"/>
    <w:rsid w:val="003D1688"/>
    <w:rsid w:val="003D504C"/>
    <w:rsid w:val="003D6FE4"/>
    <w:rsid w:val="003E018F"/>
    <w:rsid w:val="003E731F"/>
    <w:rsid w:val="003F0213"/>
    <w:rsid w:val="003F5B77"/>
    <w:rsid w:val="00402543"/>
    <w:rsid w:val="00403777"/>
    <w:rsid w:val="004064A9"/>
    <w:rsid w:val="00407B9E"/>
    <w:rsid w:val="00411E83"/>
    <w:rsid w:val="00414AAA"/>
    <w:rsid w:val="00414EF3"/>
    <w:rsid w:val="0041676E"/>
    <w:rsid w:val="00420F92"/>
    <w:rsid w:val="00421680"/>
    <w:rsid w:val="0042324B"/>
    <w:rsid w:val="004232BE"/>
    <w:rsid w:val="0042445E"/>
    <w:rsid w:val="00441189"/>
    <w:rsid w:val="004416EF"/>
    <w:rsid w:val="00442176"/>
    <w:rsid w:val="0044220C"/>
    <w:rsid w:val="00443BD8"/>
    <w:rsid w:val="00443D62"/>
    <w:rsid w:val="00444250"/>
    <w:rsid w:val="00444695"/>
    <w:rsid w:val="004458D5"/>
    <w:rsid w:val="00446F32"/>
    <w:rsid w:val="004474B5"/>
    <w:rsid w:val="0044799E"/>
    <w:rsid w:val="00451520"/>
    <w:rsid w:val="00452FA8"/>
    <w:rsid w:val="004549C5"/>
    <w:rsid w:val="00456EBB"/>
    <w:rsid w:val="0046077E"/>
    <w:rsid w:val="00460FC2"/>
    <w:rsid w:val="0046235F"/>
    <w:rsid w:val="00463FCF"/>
    <w:rsid w:val="00467B25"/>
    <w:rsid w:val="00471FE2"/>
    <w:rsid w:val="00472CED"/>
    <w:rsid w:val="00472E38"/>
    <w:rsid w:val="00473456"/>
    <w:rsid w:val="0047355B"/>
    <w:rsid w:val="004820AA"/>
    <w:rsid w:val="00482AD5"/>
    <w:rsid w:val="00483C8A"/>
    <w:rsid w:val="00483FC0"/>
    <w:rsid w:val="00490CB2"/>
    <w:rsid w:val="004916BA"/>
    <w:rsid w:val="00495D9D"/>
    <w:rsid w:val="004A1999"/>
    <w:rsid w:val="004A27F5"/>
    <w:rsid w:val="004A4668"/>
    <w:rsid w:val="004B1EB1"/>
    <w:rsid w:val="004B3FEA"/>
    <w:rsid w:val="004B5C14"/>
    <w:rsid w:val="004B6EAE"/>
    <w:rsid w:val="004C0BE0"/>
    <w:rsid w:val="004C1448"/>
    <w:rsid w:val="004C442E"/>
    <w:rsid w:val="004C4CD1"/>
    <w:rsid w:val="004C4FC2"/>
    <w:rsid w:val="004C7E5F"/>
    <w:rsid w:val="004D0417"/>
    <w:rsid w:val="004D2368"/>
    <w:rsid w:val="004D41F6"/>
    <w:rsid w:val="004E012F"/>
    <w:rsid w:val="004E4D1C"/>
    <w:rsid w:val="004E5C99"/>
    <w:rsid w:val="004E6A4D"/>
    <w:rsid w:val="004E7C3B"/>
    <w:rsid w:val="004F37F6"/>
    <w:rsid w:val="004F3F32"/>
    <w:rsid w:val="004F4B90"/>
    <w:rsid w:val="004F59AF"/>
    <w:rsid w:val="005015B7"/>
    <w:rsid w:val="00506ABC"/>
    <w:rsid w:val="00507A3F"/>
    <w:rsid w:val="00507C32"/>
    <w:rsid w:val="00510235"/>
    <w:rsid w:val="005153FE"/>
    <w:rsid w:val="005243AA"/>
    <w:rsid w:val="00531F34"/>
    <w:rsid w:val="00533410"/>
    <w:rsid w:val="0053582F"/>
    <w:rsid w:val="005363DF"/>
    <w:rsid w:val="005368FF"/>
    <w:rsid w:val="0054124A"/>
    <w:rsid w:val="00543F88"/>
    <w:rsid w:val="00544511"/>
    <w:rsid w:val="00546F75"/>
    <w:rsid w:val="00547D83"/>
    <w:rsid w:val="00551342"/>
    <w:rsid w:val="00552ACE"/>
    <w:rsid w:val="00553F0C"/>
    <w:rsid w:val="00554989"/>
    <w:rsid w:val="00555324"/>
    <w:rsid w:val="0055663A"/>
    <w:rsid w:val="00557231"/>
    <w:rsid w:val="0056057A"/>
    <w:rsid w:val="00560E8F"/>
    <w:rsid w:val="005648D5"/>
    <w:rsid w:val="00566F27"/>
    <w:rsid w:val="00575AB3"/>
    <w:rsid w:val="00577519"/>
    <w:rsid w:val="00580F76"/>
    <w:rsid w:val="00582A93"/>
    <w:rsid w:val="005859EF"/>
    <w:rsid w:val="00591EC0"/>
    <w:rsid w:val="00594D96"/>
    <w:rsid w:val="005955C1"/>
    <w:rsid w:val="005A4E2F"/>
    <w:rsid w:val="005A4FDA"/>
    <w:rsid w:val="005A55C5"/>
    <w:rsid w:val="005B0598"/>
    <w:rsid w:val="005B6985"/>
    <w:rsid w:val="005C0C9E"/>
    <w:rsid w:val="005C21F3"/>
    <w:rsid w:val="005C230D"/>
    <w:rsid w:val="005C3C1B"/>
    <w:rsid w:val="005C5EDA"/>
    <w:rsid w:val="005C76F9"/>
    <w:rsid w:val="005D0BD7"/>
    <w:rsid w:val="005D6C91"/>
    <w:rsid w:val="005E0AEA"/>
    <w:rsid w:val="005E0B40"/>
    <w:rsid w:val="005E0BA1"/>
    <w:rsid w:val="005E2115"/>
    <w:rsid w:val="005E6E00"/>
    <w:rsid w:val="005E729F"/>
    <w:rsid w:val="005E751E"/>
    <w:rsid w:val="005F27C3"/>
    <w:rsid w:val="005F424C"/>
    <w:rsid w:val="005F4B0A"/>
    <w:rsid w:val="005F7475"/>
    <w:rsid w:val="0060200A"/>
    <w:rsid w:val="006022FF"/>
    <w:rsid w:val="00604723"/>
    <w:rsid w:val="006047EA"/>
    <w:rsid w:val="00607533"/>
    <w:rsid w:val="00610013"/>
    <w:rsid w:val="00615960"/>
    <w:rsid w:val="006169C1"/>
    <w:rsid w:val="0062133D"/>
    <w:rsid w:val="00622605"/>
    <w:rsid w:val="00622A0E"/>
    <w:rsid w:val="006335E8"/>
    <w:rsid w:val="006405CF"/>
    <w:rsid w:val="00644173"/>
    <w:rsid w:val="006454D3"/>
    <w:rsid w:val="00645542"/>
    <w:rsid w:val="00645EF4"/>
    <w:rsid w:val="006465DD"/>
    <w:rsid w:val="0065608E"/>
    <w:rsid w:val="006563AE"/>
    <w:rsid w:val="006571A5"/>
    <w:rsid w:val="00660E29"/>
    <w:rsid w:val="00661FBB"/>
    <w:rsid w:val="00666269"/>
    <w:rsid w:val="0066666F"/>
    <w:rsid w:val="006668ED"/>
    <w:rsid w:val="00667488"/>
    <w:rsid w:val="0067190A"/>
    <w:rsid w:val="006732F3"/>
    <w:rsid w:val="00673D12"/>
    <w:rsid w:val="006805D6"/>
    <w:rsid w:val="006827DF"/>
    <w:rsid w:val="00682AAA"/>
    <w:rsid w:val="00686C70"/>
    <w:rsid w:val="0068732F"/>
    <w:rsid w:val="00687E81"/>
    <w:rsid w:val="006943C5"/>
    <w:rsid w:val="00695A10"/>
    <w:rsid w:val="006A2394"/>
    <w:rsid w:val="006A296C"/>
    <w:rsid w:val="006A4FC8"/>
    <w:rsid w:val="006A587A"/>
    <w:rsid w:val="006B0A04"/>
    <w:rsid w:val="006B3C3A"/>
    <w:rsid w:val="006B4831"/>
    <w:rsid w:val="006B4F3E"/>
    <w:rsid w:val="006B6AA1"/>
    <w:rsid w:val="006C0399"/>
    <w:rsid w:val="006C6480"/>
    <w:rsid w:val="006C7819"/>
    <w:rsid w:val="006D009B"/>
    <w:rsid w:val="006D162F"/>
    <w:rsid w:val="006D2075"/>
    <w:rsid w:val="006D28C5"/>
    <w:rsid w:val="006D2F83"/>
    <w:rsid w:val="006D3CD0"/>
    <w:rsid w:val="006D5621"/>
    <w:rsid w:val="006D5D85"/>
    <w:rsid w:val="006D7B7B"/>
    <w:rsid w:val="006E3429"/>
    <w:rsid w:val="006E6863"/>
    <w:rsid w:val="006E77E2"/>
    <w:rsid w:val="006F24CA"/>
    <w:rsid w:val="00702A3B"/>
    <w:rsid w:val="00706704"/>
    <w:rsid w:val="00710CC4"/>
    <w:rsid w:val="00711BB2"/>
    <w:rsid w:val="00712AEF"/>
    <w:rsid w:val="00712C20"/>
    <w:rsid w:val="00712E61"/>
    <w:rsid w:val="00714D93"/>
    <w:rsid w:val="00714FC8"/>
    <w:rsid w:val="007176E2"/>
    <w:rsid w:val="007176EE"/>
    <w:rsid w:val="00720C35"/>
    <w:rsid w:val="00721AA9"/>
    <w:rsid w:val="0072228F"/>
    <w:rsid w:val="007224D5"/>
    <w:rsid w:val="00723FBC"/>
    <w:rsid w:val="007249E2"/>
    <w:rsid w:val="0072550C"/>
    <w:rsid w:val="00725543"/>
    <w:rsid w:val="00731793"/>
    <w:rsid w:val="00732E4F"/>
    <w:rsid w:val="00740A71"/>
    <w:rsid w:val="00741A61"/>
    <w:rsid w:val="00742D56"/>
    <w:rsid w:val="0074396C"/>
    <w:rsid w:val="007450DE"/>
    <w:rsid w:val="00751ABC"/>
    <w:rsid w:val="007520B6"/>
    <w:rsid w:val="00752CD5"/>
    <w:rsid w:val="00753285"/>
    <w:rsid w:val="007543D8"/>
    <w:rsid w:val="0076078A"/>
    <w:rsid w:val="00762BF6"/>
    <w:rsid w:val="007651ED"/>
    <w:rsid w:val="00767827"/>
    <w:rsid w:val="00767C96"/>
    <w:rsid w:val="00770C12"/>
    <w:rsid w:val="00771C39"/>
    <w:rsid w:val="00772DD1"/>
    <w:rsid w:val="00776AE2"/>
    <w:rsid w:val="00780C1D"/>
    <w:rsid w:val="00780F3B"/>
    <w:rsid w:val="00781094"/>
    <w:rsid w:val="007842F4"/>
    <w:rsid w:val="00790883"/>
    <w:rsid w:val="00792CFB"/>
    <w:rsid w:val="007956E3"/>
    <w:rsid w:val="00797B8B"/>
    <w:rsid w:val="007A0BF5"/>
    <w:rsid w:val="007A255F"/>
    <w:rsid w:val="007A46A8"/>
    <w:rsid w:val="007A69FA"/>
    <w:rsid w:val="007A7B90"/>
    <w:rsid w:val="007B09F9"/>
    <w:rsid w:val="007B0EC6"/>
    <w:rsid w:val="007B2E27"/>
    <w:rsid w:val="007B36B6"/>
    <w:rsid w:val="007B42A3"/>
    <w:rsid w:val="007B5AD7"/>
    <w:rsid w:val="007C2AA2"/>
    <w:rsid w:val="007C3E0F"/>
    <w:rsid w:val="007D1BE0"/>
    <w:rsid w:val="007D3053"/>
    <w:rsid w:val="007D6F23"/>
    <w:rsid w:val="007D7902"/>
    <w:rsid w:val="007E2C07"/>
    <w:rsid w:val="007E49D9"/>
    <w:rsid w:val="007E50DD"/>
    <w:rsid w:val="007E7E8A"/>
    <w:rsid w:val="007F169E"/>
    <w:rsid w:val="007F197F"/>
    <w:rsid w:val="007F373C"/>
    <w:rsid w:val="007F39A9"/>
    <w:rsid w:val="007F4819"/>
    <w:rsid w:val="007F5D4C"/>
    <w:rsid w:val="00801DD9"/>
    <w:rsid w:val="008044D3"/>
    <w:rsid w:val="00805AAE"/>
    <w:rsid w:val="008067EB"/>
    <w:rsid w:val="008071B2"/>
    <w:rsid w:val="008124B8"/>
    <w:rsid w:val="00815417"/>
    <w:rsid w:val="00817B5A"/>
    <w:rsid w:val="00821FE0"/>
    <w:rsid w:val="00824618"/>
    <w:rsid w:val="00824B2F"/>
    <w:rsid w:val="00830756"/>
    <w:rsid w:val="00841861"/>
    <w:rsid w:val="008440ED"/>
    <w:rsid w:val="008464BF"/>
    <w:rsid w:val="008507B0"/>
    <w:rsid w:val="00851984"/>
    <w:rsid w:val="0085242C"/>
    <w:rsid w:val="00852C57"/>
    <w:rsid w:val="00874CBC"/>
    <w:rsid w:val="00875E2F"/>
    <w:rsid w:val="00875FB8"/>
    <w:rsid w:val="00880204"/>
    <w:rsid w:val="00880A8A"/>
    <w:rsid w:val="008832D9"/>
    <w:rsid w:val="0088743B"/>
    <w:rsid w:val="00890BA4"/>
    <w:rsid w:val="008920B4"/>
    <w:rsid w:val="00897329"/>
    <w:rsid w:val="008A01C9"/>
    <w:rsid w:val="008A4F56"/>
    <w:rsid w:val="008A792C"/>
    <w:rsid w:val="008B501E"/>
    <w:rsid w:val="008B67E1"/>
    <w:rsid w:val="008B782E"/>
    <w:rsid w:val="008C0670"/>
    <w:rsid w:val="008C08D0"/>
    <w:rsid w:val="008C1B6E"/>
    <w:rsid w:val="008D1C0E"/>
    <w:rsid w:val="008D2E5A"/>
    <w:rsid w:val="008D4CD4"/>
    <w:rsid w:val="008D602E"/>
    <w:rsid w:val="008E16A5"/>
    <w:rsid w:val="008E732A"/>
    <w:rsid w:val="008E7679"/>
    <w:rsid w:val="008F2EF2"/>
    <w:rsid w:val="008F432A"/>
    <w:rsid w:val="008F46DD"/>
    <w:rsid w:val="008F604E"/>
    <w:rsid w:val="008F63E4"/>
    <w:rsid w:val="008F64A2"/>
    <w:rsid w:val="008F76B1"/>
    <w:rsid w:val="0090113A"/>
    <w:rsid w:val="00901218"/>
    <w:rsid w:val="009015B0"/>
    <w:rsid w:val="00912B66"/>
    <w:rsid w:val="0091615D"/>
    <w:rsid w:val="00921C3E"/>
    <w:rsid w:val="00921FEC"/>
    <w:rsid w:val="00923982"/>
    <w:rsid w:val="00923DCF"/>
    <w:rsid w:val="00923FC6"/>
    <w:rsid w:val="00925124"/>
    <w:rsid w:val="00926D8E"/>
    <w:rsid w:val="00937FAF"/>
    <w:rsid w:val="00940707"/>
    <w:rsid w:val="00940ADB"/>
    <w:rsid w:val="00941A55"/>
    <w:rsid w:val="00944293"/>
    <w:rsid w:val="0094453D"/>
    <w:rsid w:val="00950F1E"/>
    <w:rsid w:val="00952D36"/>
    <w:rsid w:val="009531A0"/>
    <w:rsid w:val="00955108"/>
    <w:rsid w:val="00960168"/>
    <w:rsid w:val="00960A4F"/>
    <w:rsid w:val="009621FB"/>
    <w:rsid w:val="00966365"/>
    <w:rsid w:val="009667AF"/>
    <w:rsid w:val="00972794"/>
    <w:rsid w:val="009736FC"/>
    <w:rsid w:val="009739B3"/>
    <w:rsid w:val="009740C3"/>
    <w:rsid w:val="00976B63"/>
    <w:rsid w:val="00977C9D"/>
    <w:rsid w:val="0098034E"/>
    <w:rsid w:val="009814FE"/>
    <w:rsid w:val="00981A2D"/>
    <w:rsid w:val="00981B61"/>
    <w:rsid w:val="0098253D"/>
    <w:rsid w:val="00985457"/>
    <w:rsid w:val="00985E60"/>
    <w:rsid w:val="009940EF"/>
    <w:rsid w:val="009A142D"/>
    <w:rsid w:val="009A1A44"/>
    <w:rsid w:val="009A73E3"/>
    <w:rsid w:val="009A77F3"/>
    <w:rsid w:val="009B20DD"/>
    <w:rsid w:val="009B3582"/>
    <w:rsid w:val="009B4806"/>
    <w:rsid w:val="009B4C57"/>
    <w:rsid w:val="009C0CD4"/>
    <w:rsid w:val="009C5CC2"/>
    <w:rsid w:val="009C5E77"/>
    <w:rsid w:val="009D1AF4"/>
    <w:rsid w:val="009D2089"/>
    <w:rsid w:val="009D3BC9"/>
    <w:rsid w:val="009D4C19"/>
    <w:rsid w:val="009D5C5D"/>
    <w:rsid w:val="009D7844"/>
    <w:rsid w:val="009E00BA"/>
    <w:rsid w:val="009E44B4"/>
    <w:rsid w:val="009E4E32"/>
    <w:rsid w:val="009E75AD"/>
    <w:rsid w:val="009F1EC6"/>
    <w:rsid w:val="009F27C1"/>
    <w:rsid w:val="009F460E"/>
    <w:rsid w:val="009F4A98"/>
    <w:rsid w:val="009F4D55"/>
    <w:rsid w:val="009F4F2A"/>
    <w:rsid w:val="00A02FC4"/>
    <w:rsid w:val="00A0616A"/>
    <w:rsid w:val="00A0710E"/>
    <w:rsid w:val="00A10C49"/>
    <w:rsid w:val="00A12701"/>
    <w:rsid w:val="00A14497"/>
    <w:rsid w:val="00A16B4F"/>
    <w:rsid w:val="00A17943"/>
    <w:rsid w:val="00A202AD"/>
    <w:rsid w:val="00A26C3C"/>
    <w:rsid w:val="00A31E43"/>
    <w:rsid w:val="00A361F2"/>
    <w:rsid w:val="00A37CDC"/>
    <w:rsid w:val="00A4013C"/>
    <w:rsid w:val="00A423E7"/>
    <w:rsid w:val="00A461B1"/>
    <w:rsid w:val="00A5091C"/>
    <w:rsid w:val="00A5165B"/>
    <w:rsid w:val="00A536B8"/>
    <w:rsid w:val="00A53867"/>
    <w:rsid w:val="00A54359"/>
    <w:rsid w:val="00A55FC4"/>
    <w:rsid w:val="00A617D6"/>
    <w:rsid w:val="00A62284"/>
    <w:rsid w:val="00A64C3E"/>
    <w:rsid w:val="00A7704B"/>
    <w:rsid w:val="00A778D4"/>
    <w:rsid w:val="00A84280"/>
    <w:rsid w:val="00A86BE2"/>
    <w:rsid w:val="00A871D0"/>
    <w:rsid w:val="00A919D0"/>
    <w:rsid w:val="00AA03F0"/>
    <w:rsid w:val="00AA1801"/>
    <w:rsid w:val="00AA657F"/>
    <w:rsid w:val="00AA678F"/>
    <w:rsid w:val="00AB3B94"/>
    <w:rsid w:val="00AB5C85"/>
    <w:rsid w:val="00AC0F25"/>
    <w:rsid w:val="00AC15A1"/>
    <w:rsid w:val="00AC26C2"/>
    <w:rsid w:val="00AC2826"/>
    <w:rsid w:val="00AC6529"/>
    <w:rsid w:val="00AC66B3"/>
    <w:rsid w:val="00AC6A21"/>
    <w:rsid w:val="00AD3781"/>
    <w:rsid w:val="00AD6007"/>
    <w:rsid w:val="00AD6573"/>
    <w:rsid w:val="00AE26B4"/>
    <w:rsid w:val="00AE3E21"/>
    <w:rsid w:val="00AF430B"/>
    <w:rsid w:val="00AF6096"/>
    <w:rsid w:val="00AF689F"/>
    <w:rsid w:val="00B0006A"/>
    <w:rsid w:val="00B055D6"/>
    <w:rsid w:val="00B05EB2"/>
    <w:rsid w:val="00B07866"/>
    <w:rsid w:val="00B13CBC"/>
    <w:rsid w:val="00B13E26"/>
    <w:rsid w:val="00B14F50"/>
    <w:rsid w:val="00B14F93"/>
    <w:rsid w:val="00B21628"/>
    <w:rsid w:val="00B23D7B"/>
    <w:rsid w:val="00B252AB"/>
    <w:rsid w:val="00B31681"/>
    <w:rsid w:val="00B36087"/>
    <w:rsid w:val="00B41D32"/>
    <w:rsid w:val="00B45BDE"/>
    <w:rsid w:val="00B467AC"/>
    <w:rsid w:val="00B46C6B"/>
    <w:rsid w:val="00B50518"/>
    <w:rsid w:val="00B514D0"/>
    <w:rsid w:val="00B51E38"/>
    <w:rsid w:val="00B542D5"/>
    <w:rsid w:val="00B563E6"/>
    <w:rsid w:val="00B63BBD"/>
    <w:rsid w:val="00B640C8"/>
    <w:rsid w:val="00B65A59"/>
    <w:rsid w:val="00B65A76"/>
    <w:rsid w:val="00B6758D"/>
    <w:rsid w:val="00B708C6"/>
    <w:rsid w:val="00B712BB"/>
    <w:rsid w:val="00B72AA7"/>
    <w:rsid w:val="00B72DC8"/>
    <w:rsid w:val="00B82647"/>
    <w:rsid w:val="00B8528B"/>
    <w:rsid w:val="00B93E69"/>
    <w:rsid w:val="00BA03E6"/>
    <w:rsid w:val="00BA2092"/>
    <w:rsid w:val="00BB018B"/>
    <w:rsid w:val="00BB18A0"/>
    <w:rsid w:val="00BB1FD8"/>
    <w:rsid w:val="00BB2C82"/>
    <w:rsid w:val="00BB5E3D"/>
    <w:rsid w:val="00BC1845"/>
    <w:rsid w:val="00BC203D"/>
    <w:rsid w:val="00BC54A2"/>
    <w:rsid w:val="00BC62CE"/>
    <w:rsid w:val="00BD0806"/>
    <w:rsid w:val="00BD235B"/>
    <w:rsid w:val="00BE17FF"/>
    <w:rsid w:val="00BE2072"/>
    <w:rsid w:val="00BE219B"/>
    <w:rsid w:val="00BE31F8"/>
    <w:rsid w:val="00BE3CD3"/>
    <w:rsid w:val="00BE4CFE"/>
    <w:rsid w:val="00BF2F47"/>
    <w:rsid w:val="00BF43DC"/>
    <w:rsid w:val="00BF4611"/>
    <w:rsid w:val="00BF6594"/>
    <w:rsid w:val="00BF6A19"/>
    <w:rsid w:val="00BF71DF"/>
    <w:rsid w:val="00C00485"/>
    <w:rsid w:val="00C00568"/>
    <w:rsid w:val="00C00C07"/>
    <w:rsid w:val="00C04E15"/>
    <w:rsid w:val="00C05D42"/>
    <w:rsid w:val="00C10A77"/>
    <w:rsid w:val="00C122DC"/>
    <w:rsid w:val="00C12631"/>
    <w:rsid w:val="00C12916"/>
    <w:rsid w:val="00C1448C"/>
    <w:rsid w:val="00C20AFE"/>
    <w:rsid w:val="00C21A12"/>
    <w:rsid w:val="00C23F0F"/>
    <w:rsid w:val="00C312E9"/>
    <w:rsid w:val="00C326FD"/>
    <w:rsid w:val="00C357AF"/>
    <w:rsid w:val="00C40B78"/>
    <w:rsid w:val="00C43BE1"/>
    <w:rsid w:val="00C43F77"/>
    <w:rsid w:val="00C46634"/>
    <w:rsid w:val="00C50149"/>
    <w:rsid w:val="00C50E07"/>
    <w:rsid w:val="00C50F8D"/>
    <w:rsid w:val="00C5218A"/>
    <w:rsid w:val="00C56AD9"/>
    <w:rsid w:val="00C60834"/>
    <w:rsid w:val="00C63681"/>
    <w:rsid w:val="00C64BD3"/>
    <w:rsid w:val="00C650BF"/>
    <w:rsid w:val="00C65D60"/>
    <w:rsid w:val="00C66AC3"/>
    <w:rsid w:val="00C66DAC"/>
    <w:rsid w:val="00C72C6D"/>
    <w:rsid w:val="00C74BCB"/>
    <w:rsid w:val="00C751FC"/>
    <w:rsid w:val="00C80319"/>
    <w:rsid w:val="00C808B9"/>
    <w:rsid w:val="00C83C38"/>
    <w:rsid w:val="00C8684A"/>
    <w:rsid w:val="00C902DC"/>
    <w:rsid w:val="00C9151E"/>
    <w:rsid w:val="00C91C52"/>
    <w:rsid w:val="00C922BD"/>
    <w:rsid w:val="00C9407A"/>
    <w:rsid w:val="00CA08CC"/>
    <w:rsid w:val="00CA0FBE"/>
    <w:rsid w:val="00CA31E0"/>
    <w:rsid w:val="00CA37DF"/>
    <w:rsid w:val="00CA6C84"/>
    <w:rsid w:val="00CB03D3"/>
    <w:rsid w:val="00CB440D"/>
    <w:rsid w:val="00CC1AF7"/>
    <w:rsid w:val="00CC3A64"/>
    <w:rsid w:val="00CC48E0"/>
    <w:rsid w:val="00CD0D48"/>
    <w:rsid w:val="00CD6153"/>
    <w:rsid w:val="00CD6DAB"/>
    <w:rsid w:val="00CE36AD"/>
    <w:rsid w:val="00CE4B7D"/>
    <w:rsid w:val="00CE6B86"/>
    <w:rsid w:val="00CF081C"/>
    <w:rsid w:val="00CF1F24"/>
    <w:rsid w:val="00CF53E2"/>
    <w:rsid w:val="00CF6A66"/>
    <w:rsid w:val="00CF7263"/>
    <w:rsid w:val="00D017BA"/>
    <w:rsid w:val="00D05133"/>
    <w:rsid w:val="00D11EE4"/>
    <w:rsid w:val="00D1288D"/>
    <w:rsid w:val="00D140F0"/>
    <w:rsid w:val="00D159BA"/>
    <w:rsid w:val="00D2135D"/>
    <w:rsid w:val="00D2252C"/>
    <w:rsid w:val="00D230DE"/>
    <w:rsid w:val="00D23C2F"/>
    <w:rsid w:val="00D24FB2"/>
    <w:rsid w:val="00D25015"/>
    <w:rsid w:val="00D2580A"/>
    <w:rsid w:val="00D3313E"/>
    <w:rsid w:val="00D34FC1"/>
    <w:rsid w:val="00D3615E"/>
    <w:rsid w:val="00D37DD4"/>
    <w:rsid w:val="00D4075A"/>
    <w:rsid w:val="00D42168"/>
    <w:rsid w:val="00D46558"/>
    <w:rsid w:val="00D46887"/>
    <w:rsid w:val="00D47632"/>
    <w:rsid w:val="00D4782B"/>
    <w:rsid w:val="00D503E4"/>
    <w:rsid w:val="00D545EA"/>
    <w:rsid w:val="00D56E42"/>
    <w:rsid w:val="00D6033B"/>
    <w:rsid w:val="00D62613"/>
    <w:rsid w:val="00D642EB"/>
    <w:rsid w:val="00D6548D"/>
    <w:rsid w:val="00D73B8E"/>
    <w:rsid w:val="00D741AF"/>
    <w:rsid w:val="00D756A7"/>
    <w:rsid w:val="00D8056C"/>
    <w:rsid w:val="00D82315"/>
    <w:rsid w:val="00D82FCC"/>
    <w:rsid w:val="00D856B5"/>
    <w:rsid w:val="00D85B59"/>
    <w:rsid w:val="00D86702"/>
    <w:rsid w:val="00D92837"/>
    <w:rsid w:val="00D9408C"/>
    <w:rsid w:val="00D949D9"/>
    <w:rsid w:val="00D9536B"/>
    <w:rsid w:val="00D970C3"/>
    <w:rsid w:val="00DA23E3"/>
    <w:rsid w:val="00DA2D56"/>
    <w:rsid w:val="00DA3E01"/>
    <w:rsid w:val="00DA5A27"/>
    <w:rsid w:val="00DA7754"/>
    <w:rsid w:val="00DA798E"/>
    <w:rsid w:val="00DB3755"/>
    <w:rsid w:val="00DB38B4"/>
    <w:rsid w:val="00DB47BD"/>
    <w:rsid w:val="00DB4FEB"/>
    <w:rsid w:val="00DB6F14"/>
    <w:rsid w:val="00DC23BA"/>
    <w:rsid w:val="00DC45AE"/>
    <w:rsid w:val="00DC503B"/>
    <w:rsid w:val="00DC5412"/>
    <w:rsid w:val="00DD1743"/>
    <w:rsid w:val="00DE13F5"/>
    <w:rsid w:val="00DE14A4"/>
    <w:rsid w:val="00DE1A9C"/>
    <w:rsid w:val="00DE42BC"/>
    <w:rsid w:val="00DE6D12"/>
    <w:rsid w:val="00DF0835"/>
    <w:rsid w:val="00DF1F3C"/>
    <w:rsid w:val="00DF3698"/>
    <w:rsid w:val="00DF7529"/>
    <w:rsid w:val="00E00200"/>
    <w:rsid w:val="00E007C8"/>
    <w:rsid w:val="00E00853"/>
    <w:rsid w:val="00E1143A"/>
    <w:rsid w:val="00E1388A"/>
    <w:rsid w:val="00E13EE2"/>
    <w:rsid w:val="00E14DDE"/>
    <w:rsid w:val="00E16852"/>
    <w:rsid w:val="00E17A80"/>
    <w:rsid w:val="00E17DBB"/>
    <w:rsid w:val="00E207AE"/>
    <w:rsid w:val="00E274FA"/>
    <w:rsid w:val="00E27C27"/>
    <w:rsid w:val="00E30A53"/>
    <w:rsid w:val="00E3509E"/>
    <w:rsid w:val="00E407FA"/>
    <w:rsid w:val="00E42238"/>
    <w:rsid w:val="00E50325"/>
    <w:rsid w:val="00E5555A"/>
    <w:rsid w:val="00E575D4"/>
    <w:rsid w:val="00E61695"/>
    <w:rsid w:val="00E617A7"/>
    <w:rsid w:val="00E61EE7"/>
    <w:rsid w:val="00E64248"/>
    <w:rsid w:val="00E65E1A"/>
    <w:rsid w:val="00E72E9C"/>
    <w:rsid w:val="00E750F3"/>
    <w:rsid w:val="00E8004D"/>
    <w:rsid w:val="00E8413E"/>
    <w:rsid w:val="00E84AB3"/>
    <w:rsid w:val="00E86523"/>
    <w:rsid w:val="00E9088B"/>
    <w:rsid w:val="00E91BED"/>
    <w:rsid w:val="00E91E89"/>
    <w:rsid w:val="00E923B4"/>
    <w:rsid w:val="00EA14B7"/>
    <w:rsid w:val="00EA1796"/>
    <w:rsid w:val="00EA304F"/>
    <w:rsid w:val="00EA397B"/>
    <w:rsid w:val="00EA5E9E"/>
    <w:rsid w:val="00EB035C"/>
    <w:rsid w:val="00EB1F7C"/>
    <w:rsid w:val="00EB29C5"/>
    <w:rsid w:val="00EC257D"/>
    <w:rsid w:val="00ED1041"/>
    <w:rsid w:val="00ED2256"/>
    <w:rsid w:val="00ED3375"/>
    <w:rsid w:val="00ED6918"/>
    <w:rsid w:val="00EE246F"/>
    <w:rsid w:val="00EE52B6"/>
    <w:rsid w:val="00EE56DA"/>
    <w:rsid w:val="00EE5D77"/>
    <w:rsid w:val="00EF1D82"/>
    <w:rsid w:val="00EF2033"/>
    <w:rsid w:val="00EF3E1B"/>
    <w:rsid w:val="00EF44F8"/>
    <w:rsid w:val="00EF6ECA"/>
    <w:rsid w:val="00F01870"/>
    <w:rsid w:val="00F01A60"/>
    <w:rsid w:val="00F026CE"/>
    <w:rsid w:val="00F04EE5"/>
    <w:rsid w:val="00F115A4"/>
    <w:rsid w:val="00F128A0"/>
    <w:rsid w:val="00F1523C"/>
    <w:rsid w:val="00F25ADE"/>
    <w:rsid w:val="00F27CBB"/>
    <w:rsid w:val="00F32B7D"/>
    <w:rsid w:val="00F33AC6"/>
    <w:rsid w:val="00F37FF9"/>
    <w:rsid w:val="00F40FCF"/>
    <w:rsid w:val="00F4119C"/>
    <w:rsid w:val="00F461ED"/>
    <w:rsid w:val="00F47031"/>
    <w:rsid w:val="00F51065"/>
    <w:rsid w:val="00F56E9B"/>
    <w:rsid w:val="00F62AF0"/>
    <w:rsid w:val="00F63485"/>
    <w:rsid w:val="00F658B7"/>
    <w:rsid w:val="00F71DE4"/>
    <w:rsid w:val="00F733B7"/>
    <w:rsid w:val="00F73CD8"/>
    <w:rsid w:val="00F741B4"/>
    <w:rsid w:val="00F744A3"/>
    <w:rsid w:val="00F75CE3"/>
    <w:rsid w:val="00F76703"/>
    <w:rsid w:val="00F83017"/>
    <w:rsid w:val="00F91C4B"/>
    <w:rsid w:val="00F95094"/>
    <w:rsid w:val="00F95544"/>
    <w:rsid w:val="00F9558E"/>
    <w:rsid w:val="00F9761E"/>
    <w:rsid w:val="00FA0018"/>
    <w:rsid w:val="00FA0912"/>
    <w:rsid w:val="00FA143E"/>
    <w:rsid w:val="00FA5078"/>
    <w:rsid w:val="00FA6DC5"/>
    <w:rsid w:val="00FB044A"/>
    <w:rsid w:val="00FB1F89"/>
    <w:rsid w:val="00FB7FC2"/>
    <w:rsid w:val="00FC04AA"/>
    <w:rsid w:val="00FC11A1"/>
    <w:rsid w:val="00FC25B1"/>
    <w:rsid w:val="00FC568D"/>
    <w:rsid w:val="00FD0F7A"/>
    <w:rsid w:val="00FD1FFA"/>
    <w:rsid w:val="00FD2C0B"/>
    <w:rsid w:val="00FD5917"/>
    <w:rsid w:val="00FD7BC4"/>
    <w:rsid w:val="00FD7C13"/>
    <w:rsid w:val="00FE121E"/>
    <w:rsid w:val="00FE7596"/>
    <w:rsid w:val="00FF1A1D"/>
    <w:rsid w:val="00FF2920"/>
    <w:rsid w:val="048E807A"/>
    <w:rsid w:val="0654C525"/>
    <w:rsid w:val="3D1F85B8"/>
    <w:rsid w:val="3F0FBFCC"/>
    <w:rsid w:val="411C22DD"/>
    <w:rsid w:val="55275E8E"/>
    <w:rsid w:val="622ABFBC"/>
    <w:rsid w:val="68FE7839"/>
    <w:rsid w:val="71A8F732"/>
    <w:rsid w:val="7A3BE984"/>
    <w:rsid w:val="7DBEDA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482BF731-8265-4D6C-9A19-3894093FC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FBC"/>
    <w:rPr>
      <w:rFonts w:ascii="Times New Roman" w:eastAsia="MS PGothic" w:hAnsi="Times New Roman" w:cs="MS PGothic"/>
      <w:kern w:val="0"/>
      <w:sz w:val="24"/>
      <w:szCs w:val="24"/>
    </w:rPr>
  </w:style>
  <w:style w:type="paragraph" w:styleId="Heading1">
    <w:name w:val="heading 1"/>
    <w:basedOn w:val="Normal"/>
    <w:next w:val="Normal"/>
    <w:link w:val="Heading1Char"/>
    <w:uiPriority w:val="9"/>
    <w:qFormat/>
    <w:rsid w:val="00B708C6"/>
    <w:pPr>
      <w:keepNext/>
      <w:outlineLvl w:val="0"/>
    </w:pPr>
    <w:rPr>
      <w:rFonts w:eastAsia="Times New Roman" w:cstheme="majorBidi"/>
      <w:b/>
    </w:rPr>
  </w:style>
  <w:style w:type="paragraph" w:styleId="Heading2">
    <w:name w:val="heading 2"/>
    <w:basedOn w:val="Normal"/>
    <w:next w:val="Normal"/>
    <w:link w:val="Heading2Char"/>
    <w:uiPriority w:val="9"/>
    <w:unhideWhenUsed/>
    <w:qFormat/>
    <w:rsid w:val="00B708C6"/>
    <w:pPr>
      <w:keepNext/>
      <w:outlineLvl w:val="1"/>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qForma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spacing w:before="100" w:beforeAutospacing="1" w:after="100" w:afterAutospacing="1"/>
    </w:pPr>
    <w:rPr>
      <w:rFonts w:eastAsia="Times New Roman" w:cs="Times New Roman"/>
      <w:color w:val="000000"/>
      <w:lang w:val="en-CA" w:eastAsia="en-CA"/>
    </w:rPr>
  </w:style>
  <w:style w:type="character" w:customStyle="1" w:styleId="Heading2Char">
    <w:name w:val="Heading 2 Char"/>
    <w:basedOn w:val="DefaultParagraphFont"/>
    <w:link w:val="Heading2"/>
    <w:uiPriority w:val="9"/>
    <w:rsid w:val="00B708C6"/>
    <w:rPr>
      <w:rFonts w:ascii="Times New Roman" w:eastAsiaTheme="majorEastAsia" w:hAnsi="Times New Roman" w:cstheme="majorBidi"/>
      <w:i/>
      <w:sz w:val="24"/>
    </w:rPr>
  </w:style>
  <w:style w:type="paragraph" w:styleId="BodyText">
    <w:name w:val="Body Text"/>
    <w:basedOn w:val="Normal"/>
    <w:link w:val="BodyTextChar"/>
    <w:uiPriority w:val="1"/>
    <w:qFormat/>
    <w:rsid w:val="00FD0F7A"/>
    <w:pPr>
      <w:ind w:left="479"/>
    </w:pPr>
    <w:rPr>
      <w:rFonts w:eastAsia="Times New Roman"/>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paragraph" w:styleId="Revision">
    <w:name w:val="Revision"/>
    <w:hidden/>
    <w:uiPriority w:val="99"/>
    <w:semiHidden/>
    <w:rsid w:val="00055A0E"/>
    <w:rPr>
      <w:rFonts w:ascii="Times New Roman" w:hAnsi="Times New Roman"/>
      <w:sz w:val="24"/>
    </w:rPr>
  </w:style>
  <w:style w:type="table" w:customStyle="1" w:styleId="5">
    <w:name w:val="表格格線5"/>
    <w:basedOn w:val="TableNormal"/>
    <w:next w:val="TableGrid"/>
    <w:uiPriority w:val="59"/>
    <w:rsid w:val="00295300"/>
    <w:pPr>
      <w:widowControl w:val="0"/>
    </w:pPr>
    <w:rPr>
      <w:rFonts w:ascii="Times New Roman" w:eastAsia="PMingLiU"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6D8E"/>
    <w:rPr>
      <w:sz w:val="18"/>
      <w:szCs w:val="18"/>
    </w:rPr>
  </w:style>
  <w:style w:type="paragraph" w:styleId="CommentText">
    <w:name w:val="annotation text"/>
    <w:basedOn w:val="Normal"/>
    <w:link w:val="CommentTextChar"/>
    <w:uiPriority w:val="99"/>
    <w:unhideWhenUsed/>
    <w:rsid w:val="00926D8E"/>
  </w:style>
  <w:style w:type="character" w:customStyle="1" w:styleId="CommentTextChar">
    <w:name w:val="Comment Text Char"/>
    <w:basedOn w:val="DefaultParagraphFont"/>
    <w:link w:val="CommentText"/>
    <w:uiPriority w:val="99"/>
    <w:rsid w:val="00926D8E"/>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926D8E"/>
    <w:rPr>
      <w:b/>
      <w:bCs/>
    </w:rPr>
  </w:style>
  <w:style w:type="character" w:customStyle="1" w:styleId="CommentSubjectChar">
    <w:name w:val="Comment Subject Char"/>
    <w:basedOn w:val="CommentTextChar"/>
    <w:link w:val="CommentSubject"/>
    <w:uiPriority w:val="99"/>
    <w:semiHidden/>
    <w:rsid w:val="00926D8E"/>
    <w:rPr>
      <w:rFonts w:ascii="Times New Roman" w:hAnsi="Times New Roman"/>
      <w:b/>
      <w:bCs/>
      <w:sz w:val="24"/>
    </w:rPr>
  </w:style>
  <w:style w:type="paragraph" w:styleId="NoSpacing">
    <w:name w:val="No Spacing"/>
    <w:uiPriority w:val="1"/>
    <w:qFormat/>
    <w:rsid w:val="00A5165B"/>
    <w:pPr>
      <w:widowControl w:val="0"/>
      <w:jc w:val="both"/>
    </w:pPr>
    <w:rPr>
      <w:rFonts w:ascii="Times New Roman" w:hAnsi="Times New Roman"/>
      <w:sz w:val="24"/>
    </w:rPr>
  </w:style>
  <w:style w:type="character" w:styleId="PlaceholderText">
    <w:name w:val="Placeholder Text"/>
    <w:basedOn w:val="DefaultParagraphFont"/>
    <w:uiPriority w:val="99"/>
    <w:semiHidden/>
    <w:rsid w:val="00EA304F"/>
    <w:rPr>
      <w:color w:val="808080"/>
    </w:rPr>
  </w:style>
  <w:style w:type="character" w:customStyle="1" w:styleId="Heading1Char">
    <w:name w:val="Heading 1 Char"/>
    <w:basedOn w:val="DefaultParagraphFont"/>
    <w:link w:val="Heading1"/>
    <w:uiPriority w:val="9"/>
    <w:rsid w:val="00B708C6"/>
    <w:rPr>
      <w:rFonts w:ascii="Times New Roman" w:eastAsia="Times New Roman" w:hAnsi="Times New Roman" w:cstheme="majorBidi"/>
      <w:b/>
      <w:sz w:val="24"/>
      <w:szCs w:val="24"/>
    </w:rPr>
  </w:style>
  <w:style w:type="paragraph" w:styleId="HTMLPreformatted">
    <w:name w:val="HTML Preformatted"/>
    <w:basedOn w:val="Normal"/>
    <w:link w:val="HTMLPreformattedChar"/>
    <w:uiPriority w:val="99"/>
    <w:semiHidden/>
    <w:unhideWhenUsed/>
    <w:rsid w:val="00C650BF"/>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650BF"/>
    <w:rPr>
      <w:rFonts w:ascii="Courier New" w:hAnsi="Courier New" w:cs="Courier New"/>
      <w:sz w:val="20"/>
      <w:szCs w:val="20"/>
    </w:rPr>
  </w:style>
  <w:style w:type="paragraph" w:styleId="NormalWeb">
    <w:name w:val="Normal (Web)"/>
    <w:basedOn w:val="Normal"/>
    <w:uiPriority w:val="99"/>
    <w:semiHidden/>
    <w:unhideWhenUsed/>
    <w:rsid w:val="00FC568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55750">
      <w:bodyDiv w:val="1"/>
      <w:marLeft w:val="0"/>
      <w:marRight w:val="0"/>
      <w:marTop w:val="0"/>
      <w:marBottom w:val="0"/>
      <w:divBdr>
        <w:top w:val="none" w:sz="0" w:space="0" w:color="auto"/>
        <w:left w:val="none" w:sz="0" w:space="0" w:color="auto"/>
        <w:bottom w:val="none" w:sz="0" w:space="0" w:color="auto"/>
        <w:right w:val="none" w:sz="0" w:space="0" w:color="auto"/>
      </w:divBdr>
    </w:div>
    <w:div w:id="46465117">
      <w:bodyDiv w:val="1"/>
      <w:marLeft w:val="0"/>
      <w:marRight w:val="0"/>
      <w:marTop w:val="0"/>
      <w:marBottom w:val="0"/>
      <w:divBdr>
        <w:top w:val="none" w:sz="0" w:space="0" w:color="auto"/>
        <w:left w:val="none" w:sz="0" w:space="0" w:color="auto"/>
        <w:bottom w:val="none" w:sz="0" w:space="0" w:color="auto"/>
        <w:right w:val="none" w:sz="0" w:space="0" w:color="auto"/>
      </w:divBdr>
    </w:div>
    <w:div w:id="79374917">
      <w:bodyDiv w:val="1"/>
      <w:marLeft w:val="0"/>
      <w:marRight w:val="0"/>
      <w:marTop w:val="0"/>
      <w:marBottom w:val="0"/>
      <w:divBdr>
        <w:top w:val="none" w:sz="0" w:space="0" w:color="auto"/>
        <w:left w:val="none" w:sz="0" w:space="0" w:color="auto"/>
        <w:bottom w:val="none" w:sz="0" w:space="0" w:color="auto"/>
        <w:right w:val="none" w:sz="0" w:space="0" w:color="auto"/>
      </w:divBdr>
    </w:div>
    <w:div w:id="84618171">
      <w:bodyDiv w:val="1"/>
      <w:marLeft w:val="0"/>
      <w:marRight w:val="0"/>
      <w:marTop w:val="0"/>
      <w:marBottom w:val="0"/>
      <w:divBdr>
        <w:top w:val="none" w:sz="0" w:space="0" w:color="auto"/>
        <w:left w:val="none" w:sz="0" w:space="0" w:color="auto"/>
        <w:bottom w:val="none" w:sz="0" w:space="0" w:color="auto"/>
        <w:right w:val="none" w:sz="0" w:space="0" w:color="auto"/>
      </w:divBdr>
    </w:div>
    <w:div w:id="86002430">
      <w:bodyDiv w:val="1"/>
      <w:marLeft w:val="0"/>
      <w:marRight w:val="0"/>
      <w:marTop w:val="0"/>
      <w:marBottom w:val="0"/>
      <w:divBdr>
        <w:top w:val="none" w:sz="0" w:space="0" w:color="auto"/>
        <w:left w:val="none" w:sz="0" w:space="0" w:color="auto"/>
        <w:bottom w:val="none" w:sz="0" w:space="0" w:color="auto"/>
        <w:right w:val="none" w:sz="0" w:space="0" w:color="auto"/>
      </w:divBdr>
    </w:div>
    <w:div w:id="89593029">
      <w:bodyDiv w:val="1"/>
      <w:marLeft w:val="0"/>
      <w:marRight w:val="0"/>
      <w:marTop w:val="0"/>
      <w:marBottom w:val="0"/>
      <w:divBdr>
        <w:top w:val="none" w:sz="0" w:space="0" w:color="auto"/>
        <w:left w:val="none" w:sz="0" w:space="0" w:color="auto"/>
        <w:bottom w:val="none" w:sz="0" w:space="0" w:color="auto"/>
        <w:right w:val="none" w:sz="0" w:space="0" w:color="auto"/>
      </w:divBdr>
    </w:div>
    <w:div w:id="171720928">
      <w:bodyDiv w:val="1"/>
      <w:marLeft w:val="0"/>
      <w:marRight w:val="0"/>
      <w:marTop w:val="0"/>
      <w:marBottom w:val="0"/>
      <w:divBdr>
        <w:top w:val="none" w:sz="0" w:space="0" w:color="auto"/>
        <w:left w:val="none" w:sz="0" w:space="0" w:color="auto"/>
        <w:bottom w:val="none" w:sz="0" w:space="0" w:color="auto"/>
        <w:right w:val="none" w:sz="0" w:space="0" w:color="auto"/>
      </w:divBdr>
    </w:div>
    <w:div w:id="231277279">
      <w:bodyDiv w:val="1"/>
      <w:marLeft w:val="0"/>
      <w:marRight w:val="0"/>
      <w:marTop w:val="0"/>
      <w:marBottom w:val="0"/>
      <w:divBdr>
        <w:top w:val="none" w:sz="0" w:space="0" w:color="auto"/>
        <w:left w:val="none" w:sz="0" w:space="0" w:color="auto"/>
        <w:bottom w:val="none" w:sz="0" w:space="0" w:color="auto"/>
        <w:right w:val="none" w:sz="0" w:space="0" w:color="auto"/>
      </w:divBdr>
    </w:div>
    <w:div w:id="298459826">
      <w:bodyDiv w:val="1"/>
      <w:marLeft w:val="0"/>
      <w:marRight w:val="0"/>
      <w:marTop w:val="0"/>
      <w:marBottom w:val="0"/>
      <w:divBdr>
        <w:top w:val="none" w:sz="0" w:space="0" w:color="auto"/>
        <w:left w:val="none" w:sz="0" w:space="0" w:color="auto"/>
        <w:bottom w:val="none" w:sz="0" w:space="0" w:color="auto"/>
        <w:right w:val="none" w:sz="0" w:space="0" w:color="auto"/>
      </w:divBdr>
    </w:div>
    <w:div w:id="357202232">
      <w:bodyDiv w:val="1"/>
      <w:marLeft w:val="0"/>
      <w:marRight w:val="0"/>
      <w:marTop w:val="0"/>
      <w:marBottom w:val="0"/>
      <w:divBdr>
        <w:top w:val="none" w:sz="0" w:space="0" w:color="auto"/>
        <w:left w:val="none" w:sz="0" w:space="0" w:color="auto"/>
        <w:bottom w:val="none" w:sz="0" w:space="0" w:color="auto"/>
        <w:right w:val="none" w:sz="0" w:space="0" w:color="auto"/>
      </w:divBdr>
    </w:div>
    <w:div w:id="483933012">
      <w:bodyDiv w:val="1"/>
      <w:marLeft w:val="0"/>
      <w:marRight w:val="0"/>
      <w:marTop w:val="0"/>
      <w:marBottom w:val="0"/>
      <w:divBdr>
        <w:top w:val="none" w:sz="0" w:space="0" w:color="auto"/>
        <w:left w:val="none" w:sz="0" w:space="0" w:color="auto"/>
        <w:bottom w:val="none" w:sz="0" w:space="0" w:color="auto"/>
        <w:right w:val="none" w:sz="0" w:space="0" w:color="auto"/>
      </w:divBdr>
    </w:div>
    <w:div w:id="512840526">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609950">
      <w:bodyDiv w:val="1"/>
      <w:marLeft w:val="0"/>
      <w:marRight w:val="0"/>
      <w:marTop w:val="0"/>
      <w:marBottom w:val="0"/>
      <w:divBdr>
        <w:top w:val="none" w:sz="0" w:space="0" w:color="auto"/>
        <w:left w:val="none" w:sz="0" w:space="0" w:color="auto"/>
        <w:bottom w:val="none" w:sz="0" w:space="0" w:color="auto"/>
        <w:right w:val="none" w:sz="0" w:space="0" w:color="auto"/>
      </w:divBdr>
    </w:div>
    <w:div w:id="636959158">
      <w:bodyDiv w:val="1"/>
      <w:marLeft w:val="0"/>
      <w:marRight w:val="0"/>
      <w:marTop w:val="0"/>
      <w:marBottom w:val="0"/>
      <w:divBdr>
        <w:top w:val="none" w:sz="0" w:space="0" w:color="auto"/>
        <w:left w:val="none" w:sz="0" w:space="0" w:color="auto"/>
        <w:bottom w:val="none" w:sz="0" w:space="0" w:color="auto"/>
        <w:right w:val="none" w:sz="0" w:space="0" w:color="auto"/>
      </w:divBdr>
    </w:div>
    <w:div w:id="711881594">
      <w:bodyDiv w:val="1"/>
      <w:marLeft w:val="0"/>
      <w:marRight w:val="0"/>
      <w:marTop w:val="0"/>
      <w:marBottom w:val="0"/>
      <w:divBdr>
        <w:top w:val="none" w:sz="0" w:space="0" w:color="auto"/>
        <w:left w:val="none" w:sz="0" w:space="0" w:color="auto"/>
        <w:bottom w:val="none" w:sz="0" w:space="0" w:color="auto"/>
        <w:right w:val="none" w:sz="0" w:space="0" w:color="auto"/>
      </w:divBdr>
    </w:div>
    <w:div w:id="825710276">
      <w:bodyDiv w:val="1"/>
      <w:marLeft w:val="0"/>
      <w:marRight w:val="0"/>
      <w:marTop w:val="0"/>
      <w:marBottom w:val="0"/>
      <w:divBdr>
        <w:top w:val="none" w:sz="0" w:space="0" w:color="auto"/>
        <w:left w:val="none" w:sz="0" w:space="0" w:color="auto"/>
        <w:bottom w:val="none" w:sz="0" w:space="0" w:color="auto"/>
        <w:right w:val="none" w:sz="0" w:space="0" w:color="auto"/>
      </w:divBdr>
    </w:div>
    <w:div w:id="866211911">
      <w:bodyDiv w:val="1"/>
      <w:marLeft w:val="0"/>
      <w:marRight w:val="0"/>
      <w:marTop w:val="0"/>
      <w:marBottom w:val="0"/>
      <w:divBdr>
        <w:top w:val="none" w:sz="0" w:space="0" w:color="auto"/>
        <w:left w:val="none" w:sz="0" w:space="0" w:color="auto"/>
        <w:bottom w:val="none" w:sz="0" w:space="0" w:color="auto"/>
        <w:right w:val="none" w:sz="0" w:space="0" w:color="auto"/>
      </w:divBdr>
    </w:div>
    <w:div w:id="896404452">
      <w:bodyDiv w:val="1"/>
      <w:marLeft w:val="0"/>
      <w:marRight w:val="0"/>
      <w:marTop w:val="0"/>
      <w:marBottom w:val="0"/>
      <w:divBdr>
        <w:top w:val="none" w:sz="0" w:space="0" w:color="auto"/>
        <w:left w:val="none" w:sz="0" w:space="0" w:color="auto"/>
        <w:bottom w:val="none" w:sz="0" w:space="0" w:color="auto"/>
        <w:right w:val="none" w:sz="0" w:space="0" w:color="auto"/>
      </w:divBdr>
    </w:div>
    <w:div w:id="897323356">
      <w:bodyDiv w:val="1"/>
      <w:marLeft w:val="0"/>
      <w:marRight w:val="0"/>
      <w:marTop w:val="0"/>
      <w:marBottom w:val="0"/>
      <w:divBdr>
        <w:top w:val="none" w:sz="0" w:space="0" w:color="auto"/>
        <w:left w:val="none" w:sz="0" w:space="0" w:color="auto"/>
        <w:bottom w:val="none" w:sz="0" w:space="0" w:color="auto"/>
        <w:right w:val="none" w:sz="0" w:space="0" w:color="auto"/>
      </w:divBdr>
    </w:div>
    <w:div w:id="897323526">
      <w:bodyDiv w:val="1"/>
      <w:marLeft w:val="0"/>
      <w:marRight w:val="0"/>
      <w:marTop w:val="0"/>
      <w:marBottom w:val="0"/>
      <w:divBdr>
        <w:top w:val="none" w:sz="0" w:space="0" w:color="auto"/>
        <w:left w:val="none" w:sz="0" w:space="0" w:color="auto"/>
        <w:bottom w:val="none" w:sz="0" w:space="0" w:color="auto"/>
        <w:right w:val="none" w:sz="0" w:space="0" w:color="auto"/>
      </w:divBdr>
      <w:divsChild>
        <w:div w:id="1536117228">
          <w:marLeft w:val="0"/>
          <w:marRight w:val="0"/>
          <w:marTop w:val="0"/>
          <w:marBottom w:val="0"/>
          <w:divBdr>
            <w:top w:val="single" w:sz="2" w:space="0" w:color="D9D9E3"/>
            <w:left w:val="single" w:sz="2" w:space="0" w:color="D9D9E3"/>
            <w:bottom w:val="single" w:sz="2" w:space="0" w:color="D9D9E3"/>
            <w:right w:val="single" w:sz="2" w:space="0" w:color="D9D9E3"/>
          </w:divBdr>
          <w:divsChild>
            <w:div w:id="992023586">
              <w:marLeft w:val="0"/>
              <w:marRight w:val="0"/>
              <w:marTop w:val="0"/>
              <w:marBottom w:val="0"/>
              <w:divBdr>
                <w:top w:val="single" w:sz="2" w:space="0" w:color="D9D9E3"/>
                <w:left w:val="single" w:sz="2" w:space="0" w:color="D9D9E3"/>
                <w:bottom w:val="single" w:sz="2" w:space="0" w:color="D9D9E3"/>
                <w:right w:val="single" w:sz="2" w:space="0" w:color="D9D9E3"/>
              </w:divBdr>
              <w:divsChild>
                <w:div w:id="194465702">
                  <w:marLeft w:val="0"/>
                  <w:marRight w:val="0"/>
                  <w:marTop w:val="0"/>
                  <w:marBottom w:val="0"/>
                  <w:divBdr>
                    <w:top w:val="single" w:sz="2" w:space="0" w:color="D9D9E3"/>
                    <w:left w:val="single" w:sz="2" w:space="0" w:color="D9D9E3"/>
                    <w:bottom w:val="single" w:sz="2" w:space="0" w:color="D9D9E3"/>
                    <w:right w:val="single" w:sz="2" w:space="0" w:color="D9D9E3"/>
                  </w:divBdr>
                  <w:divsChild>
                    <w:div w:id="643120953">
                      <w:marLeft w:val="0"/>
                      <w:marRight w:val="0"/>
                      <w:marTop w:val="0"/>
                      <w:marBottom w:val="0"/>
                      <w:divBdr>
                        <w:top w:val="single" w:sz="2" w:space="0" w:color="D9D9E3"/>
                        <w:left w:val="single" w:sz="2" w:space="0" w:color="D9D9E3"/>
                        <w:bottom w:val="single" w:sz="2" w:space="0" w:color="D9D9E3"/>
                        <w:right w:val="single" w:sz="2" w:space="0" w:color="D9D9E3"/>
                      </w:divBdr>
                      <w:divsChild>
                        <w:div w:id="34039826">
                          <w:marLeft w:val="0"/>
                          <w:marRight w:val="0"/>
                          <w:marTop w:val="0"/>
                          <w:marBottom w:val="0"/>
                          <w:divBdr>
                            <w:top w:val="single" w:sz="2" w:space="0" w:color="D9D9E3"/>
                            <w:left w:val="single" w:sz="2" w:space="0" w:color="D9D9E3"/>
                            <w:bottom w:val="single" w:sz="2" w:space="0" w:color="D9D9E3"/>
                            <w:right w:val="single" w:sz="2" w:space="0" w:color="D9D9E3"/>
                          </w:divBdr>
                          <w:divsChild>
                            <w:div w:id="666977378">
                              <w:marLeft w:val="0"/>
                              <w:marRight w:val="0"/>
                              <w:marTop w:val="100"/>
                              <w:marBottom w:val="100"/>
                              <w:divBdr>
                                <w:top w:val="single" w:sz="2" w:space="0" w:color="D9D9E3"/>
                                <w:left w:val="single" w:sz="2" w:space="0" w:color="D9D9E3"/>
                                <w:bottom w:val="single" w:sz="2" w:space="0" w:color="D9D9E3"/>
                                <w:right w:val="single" w:sz="2" w:space="0" w:color="D9D9E3"/>
                              </w:divBdr>
                              <w:divsChild>
                                <w:div w:id="1414349419">
                                  <w:marLeft w:val="0"/>
                                  <w:marRight w:val="0"/>
                                  <w:marTop w:val="0"/>
                                  <w:marBottom w:val="0"/>
                                  <w:divBdr>
                                    <w:top w:val="single" w:sz="2" w:space="0" w:color="D9D9E3"/>
                                    <w:left w:val="single" w:sz="2" w:space="0" w:color="D9D9E3"/>
                                    <w:bottom w:val="single" w:sz="2" w:space="0" w:color="D9D9E3"/>
                                    <w:right w:val="single" w:sz="2" w:space="0" w:color="D9D9E3"/>
                                  </w:divBdr>
                                  <w:divsChild>
                                    <w:div w:id="1722095196">
                                      <w:marLeft w:val="0"/>
                                      <w:marRight w:val="0"/>
                                      <w:marTop w:val="0"/>
                                      <w:marBottom w:val="0"/>
                                      <w:divBdr>
                                        <w:top w:val="single" w:sz="2" w:space="0" w:color="D9D9E3"/>
                                        <w:left w:val="single" w:sz="2" w:space="0" w:color="D9D9E3"/>
                                        <w:bottom w:val="single" w:sz="2" w:space="0" w:color="D9D9E3"/>
                                        <w:right w:val="single" w:sz="2" w:space="0" w:color="D9D9E3"/>
                                      </w:divBdr>
                                      <w:divsChild>
                                        <w:div w:id="1187984801">
                                          <w:marLeft w:val="0"/>
                                          <w:marRight w:val="0"/>
                                          <w:marTop w:val="0"/>
                                          <w:marBottom w:val="0"/>
                                          <w:divBdr>
                                            <w:top w:val="single" w:sz="2" w:space="0" w:color="D9D9E3"/>
                                            <w:left w:val="single" w:sz="2" w:space="0" w:color="D9D9E3"/>
                                            <w:bottom w:val="single" w:sz="2" w:space="0" w:color="D9D9E3"/>
                                            <w:right w:val="single" w:sz="2" w:space="0" w:color="D9D9E3"/>
                                          </w:divBdr>
                                          <w:divsChild>
                                            <w:div w:id="1617907406">
                                              <w:marLeft w:val="0"/>
                                              <w:marRight w:val="0"/>
                                              <w:marTop w:val="0"/>
                                              <w:marBottom w:val="0"/>
                                              <w:divBdr>
                                                <w:top w:val="single" w:sz="2" w:space="0" w:color="D9D9E3"/>
                                                <w:left w:val="single" w:sz="2" w:space="0" w:color="D9D9E3"/>
                                                <w:bottom w:val="single" w:sz="2" w:space="0" w:color="D9D9E3"/>
                                                <w:right w:val="single" w:sz="2" w:space="0" w:color="D9D9E3"/>
                                              </w:divBdr>
                                              <w:divsChild>
                                                <w:div w:id="589971463">
                                                  <w:marLeft w:val="0"/>
                                                  <w:marRight w:val="0"/>
                                                  <w:marTop w:val="0"/>
                                                  <w:marBottom w:val="0"/>
                                                  <w:divBdr>
                                                    <w:top w:val="single" w:sz="2" w:space="0" w:color="D9D9E3"/>
                                                    <w:left w:val="single" w:sz="2" w:space="0" w:color="D9D9E3"/>
                                                    <w:bottom w:val="single" w:sz="2" w:space="0" w:color="D9D9E3"/>
                                                    <w:right w:val="single" w:sz="2" w:space="0" w:color="D9D9E3"/>
                                                  </w:divBdr>
                                                  <w:divsChild>
                                                    <w:div w:id="7969503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68259043">
          <w:marLeft w:val="0"/>
          <w:marRight w:val="0"/>
          <w:marTop w:val="0"/>
          <w:marBottom w:val="0"/>
          <w:divBdr>
            <w:top w:val="none" w:sz="0" w:space="0" w:color="auto"/>
            <w:left w:val="none" w:sz="0" w:space="0" w:color="auto"/>
            <w:bottom w:val="none" w:sz="0" w:space="0" w:color="auto"/>
            <w:right w:val="none" w:sz="0" w:space="0" w:color="auto"/>
          </w:divBdr>
        </w:div>
      </w:divsChild>
    </w:div>
    <w:div w:id="898632342">
      <w:bodyDiv w:val="1"/>
      <w:marLeft w:val="0"/>
      <w:marRight w:val="0"/>
      <w:marTop w:val="0"/>
      <w:marBottom w:val="0"/>
      <w:divBdr>
        <w:top w:val="none" w:sz="0" w:space="0" w:color="auto"/>
        <w:left w:val="none" w:sz="0" w:space="0" w:color="auto"/>
        <w:bottom w:val="none" w:sz="0" w:space="0" w:color="auto"/>
        <w:right w:val="none" w:sz="0" w:space="0" w:color="auto"/>
      </w:divBdr>
    </w:div>
    <w:div w:id="917789620">
      <w:bodyDiv w:val="1"/>
      <w:marLeft w:val="0"/>
      <w:marRight w:val="0"/>
      <w:marTop w:val="0"/>
      <w:marBottom w:val="0"/>
      <w:divBdr>
        <w:top w:val="none" w:sz="0" w:space="0" w:color="auto"/>
        <w:left w:val="none" w:sz="0" w:space="0" w:color="auto"/>
        <w:bottom w:val="none" w:sz="0" w:space="0" w:color="auto"/>
        <w:right w:val="none" w:sz="0" w:space="0" w:color="auto"/>
      </w:divBdr>
    </w:div>
    <w:div w:id="959722699">
      <w:bodyDiv w:val="1"/>
      <w:marLeft w:val="0"/>
      <w:marRight w:val="0"/>
      <w:marTop w:val="0"/>
      <w:marBottom w:val="0"/>
      <w:divBdr>
        <w:top w:val="none" w:sz="0" w:space="0" w:color="auto"/>
        <w:left w:val="none" w:sz="0" w:space="0" w:color="auto"/>
        <w:bottom w:val="none" w:sz="0" w:space="0" w:color="auto"/>
        <w:right w:val="none" w:sz="0" w:space="0" w:color="auto"/>
      </w:divBdr>
    </w:div>
    <w:div w:id="999044788">
      <w:bodyDiv w:val="1"/>
      <w:marLeft w:val="0"/>
      <w:marRight w:val="0"/>
      <w:marTop w:val="0"/>
      <w:marBottom w:val="0"/>
      <w:divBdr>
        <w:top w:val="none" w:sz="0" w:space="0" w:color="auto"/>
        <w:left w:val="none" w:sz="0" w:space="0" w:color="auto"/>
        <w:bottom w:val="none" w:sz="0" w:space="0" w:color="auto"/>
        <w:right w:val="none" w:sz="0" w:space="0" w:color="auto"/>
      </w:divBdr>
    </w:div>
    <w:div w:id="1016035788">
      <w:bodyDiv w:val="1"/>
      <w:marLeft w:val="0"/>
      <w:marRight w:val="0"/>
      <w:marTop w:val="0"/>
      <w:marBottom w:val="0"/>
      <w:divBdr>
        <w:top w:val="none" w:sz="0" w:space="0" w:color="auto"/>
        <w:left w:val="none" w:sz="0" w:space="0" w:color="auto"/>
        <w:bottom w:val="none" w:sz="0" w:space="0" w:color="auto"/>
        <w:right w:val="none" w:sz="0" w:space="0" w:color="auto"/>
      </w:divBdr>
    </w:div>
    <w:div w:id="1231885612">
      <w:bodyDiv w:val="1"/>
      <w:marLeft w:val="0"/>
      <w:marRight w:val="0"/>
      <w:marTop w:val="0"/>
      <w:marBottom w:val="0"/>
      <w:divBdr>
        <w:top w:val="none" w:sz="0" w:space="0" w:color="auto"/>
        <w:left w:val="none" w:sz="0" w:space="0" w:color="auto"/>
        <w:bottom w:val="none" w:sz="0" w:space="0" w:color="auto"/>
        <w:right w:val="none" w:sz="0" w:space="0" w:color="auto"/>
      </w:divBdr>
    </w:div>
    <w:div w:id="1233389594">
      <w:bodyDiv w:val="1"/>
      <w:marLeft w:val="0"/>
      <w:marRight w:val="0"/>
      <w:marTop w:val="0"/>
      <w:marBottom w:val="0"/>
      <w:divBdr>
        <w:top w:val="none" w:sz="0" w:space="0" w:color="auto"/>
        <w:left w:val="none" w:sz="0" w:space="0" w:color="auto"/>
        <w:bottom w:val="none" w:sz="0" w:space="0" w:color="auto"/>
        <w:right w:val="none" w:sz="0" w:space="0" w:color="auto"/>
      </w:divBdr>
    </w:div>
    <w:div w:id="1237089980">
      <w:bodyDiv w:val="1"/>
      <w:marLeft w:val="0"/>
      <w:marRight w:val="0"/>
      <w:marTop w:val="0"/>
      <w:marBottom w:val="0"/>
      <w:divBdr>
        <w:top w:val="none" w:sz="0" w:space="0" w:color="auto"/>
        <w:left w:val="none" w:sz="0" w:space="0" w:color="auto"/>
        <w:bottom w:val="none" w:sz="0" w:space="0" w:color="auto"/>
        <w:right w:val="none" w:sz="0" w:space="0" w:color="auto"/>
      </w:divBdr>
    </w:div>
    <w:div w:id="1325746013">
      <w:bodyDiv w:val="1"/>
      <w:marLeft w:val="0"/>
      <w:marRight w:val="0"/>
      <w:marTop w:val="0"/>
      <w:marBottom w:val="0"/>
      <w:divBdr>
        <w:top w:val="none" w:sz="0" w:space="0" w:color="auto"/>
        <w:left w:val="none" w:sz="0" w:space="0" w:color="auto"/>
        <w:bottom w:val="none" w:sz="0" w:space="0" w:color="auto"/>
        <w:right w:val="none" w:sz="0" w:space="0" w:color="auto"/>
      </w:divBdr>
    </w:div>
    <w:div w:id="1375495239">
      <w:bodyDiv w:val="1"/>
      <w:marLeft w:val="0"/>
      <w:marRight w:val="0"/>
      <w:marTop w:val="0"/>
      <w:marBottom w:val="0"/>
      <w:divBdr>
        <w:top w:val="none" w:sz="0" w:space="0" w:color="auto"/>
        <w:left w:val="none" w:sz="0" w:space="0" w:color="auto"/>
        <w:bottom w:val="none" w:sz="0" w:space="0" w:color="auto"/>
        <w:right w:val="none" w:sz="0" w:space="0" w:color="auto"/>
      </w:divBdr>
    </w:div>
    <w:div w:id="1390302922">
      <w:bodyDiv w:val="1"/>
      <w:marLeft w:val="0"/>
      <w:marRight w:val="0"/>
      <w:marTop w:val="0"/>
      <w:marBottom w:val="0"/>
      <w:divBdr>
        <w:top w:val="none" w:sz="0" w:space="0" w:color="auto"/>
        <w:left w:val="none" w:sz="0" w:space="0" w:color="auto"/>
        <w:bottom w:val="none" w:sz="0" w:space="0" w:color="auto"/>
        <w:right w:val="none" w:sz="0" w:space="0" w:color="auto"/>
      </w:divBdr>
    </w:div>
    <w:div w:id="1404796716">
      <w:bodyDiv w:val="1"/>
      <w:marLeft w:val="0"/>
      <w:marRight w:val="0"/>
      <w:marTop w:val="0"/>
      <w:marBottom w:val="0"/>
      <w:divBdr>
        <w:top w:val="none" w:sz="0" w:space="0" w:color="auto"/>
        <w:left w:val="none" w:sz="0" w:space="0" w:color="auto"/>
        <w:bottom w:val="none" w:sz="0" w:space="0" w:color="auto"/>
        <w:right w:val="none" w:sz="0" w:space="0" w:color="auto"/>
      </w:divBdr>
    </w:div>
    <w:div w:id="1411274264">
      <w:bodyDiv w:val="1"/>
      <w:marLeft w:val="0"/>
      <w:marRight w:val="0"/>
      <w:marTop w:val="0"/>
      <w:marBottom w:val="0"/>
      <w:divBdr>
        <w:top w:val="none" w:sz="0" w:space="0" w:color="auto"/>
        <w:left w:val="none" w:sz="0" w:space="0" w:color="auto"/>
        <w:bottom w:val="none" w:sz="0" w:space="0" w:color="auto"/>
        <w:right w:val="none" w:sz="0" w:space="0" w:color="auto"/>
      </w:divBdr>
    </w:div>
    <w:div w:id="1614746582">
      <w:bodyDiv w:val="1"/>
      <w:marLeft w:val="0"/>
      <w:marRight w:val="0"/>
      <w:marTop w:val="0"/>
      <w:marBottom w:val="0"/>
      <w:divBdr>
        <w:top w:val="none" w:sz="0" w:space="0" w:color="auto"/>
        <w:left w:val="none" w:sz="0" w:space="0" w:color="auto"/>
        <w:bottom w:val="none" w:sz="0" w:space="0" w:color="auto"/>
        <w:right w:val="none" w:sz="0" w:space="0" w:color="auto"/>
      </w:divBdr>
    </w:div>
    <w:div w:id="1669360990">
      <w:bodyDiv w:val="1"/>
      <w:marLeft w:val="0"/>
      <w:marRight w:val="0"/>
      <w:marTop w:val="0"/>
      <w:marBottom w:val="0"/>
      <w:divBdr>
        <w:top w:val="none" w:sz="0" w:space="0" w:color="auto"/>
        <w:left w:val="none" w:sz="0" w:space="0" w:color="auto"/>
        <w:bottom w:val="none" w:sz="0" w:space="0" w:color="auto"/>
        <w:right w:val="none" w:sz="0" w:space="0" w:color="auto"/>
      </w:divBdr>
    </w:div>
    <w:div w:id="1772897286">
      <w:bodyDiv w:val="1"/>
      <w:marLeft w:val="0"/>
      <w:marRight w:val="0"/>
      <w:marTop w:val="0"/>
      <w:marBottom w:val="0"/>
      <w:divBdr>
        <w:top w:val="none" w:sz="0" w:space="0" w:color="auto"/>
        <w:left w:val="none" w:sz="0" w:space="0" w:color="auto"/>
        <w:bottom w:val="none" w:sz="0" w:space="0" w:color="auto"/>
        <w:right w:val="none" w:sz="0" w:space="0" w:color="auto"/>
      </w:divBdr>
    </w:div>
    <w:div w:id="1887377179">
      <w:bodyDiv w:val="1"/>
      <w:marLeft w:val="0"/>
      <w:marRight w:val="0"/>
      <w:marTop w:val="0"/>
      <w:marBottom w:val="0"/>
      <w:divBdr>
        <w:top w:val="none" w:sz="0" w:space="0" w:color="auto"/>
        <w:left w:val="none" w:sz="0" w:space="0" w:color="auto"/>
        <w:bottom w:val="none" w:sz="0" w:space="0" w:color="auto"/>
        <w:right w:val="none" w:sz="0" w:space="0" w:color="auto"/>
      </w:divBdr>
    </w:div>
    <w:div w:id="1890610137">
      <w:bodyDiv w:val="1"/>
      <w:marLeft w:val="0"/>
      <w:marRight w:val="0"/>
      <w:marTop w:val="0"/>
      <w:marBottom w:val="0"/>
      <w:divBdr>
        <w:top w:val="none" w:sz="0" w:space="0" w:color="auto"/>
        <w:left w:val="none" w:sz="0" w:space="0" w:color="auto"/>
        <w:bottom w:val="none" w:sz="0" w:space="0" w:color="auto"/>
        <w:right w:val="none" w:sz="0" w:space="0" w:color="auto"/>
      </w:divBdr>
    </w:div>
    <w:div w:id="1914700583">
      <w:bodyDiv w:val="1"/>
      <w:marLeft w:val="0"/>
      <w:marRight w:val="0"/>
      <w:marTop w:val="0"/>
      <w:marBottom w:val="0"/>
      <w:divBdr>
        <w:top w:val="none" w:sz="0" w:space="0" w:color="auto"/>
        <w:left w:val="none" w:sz="0" w:space="0" w:color="auto"/>
        <w:bottom w:val="none" w:sz="0" w:space="0" w:color="auto"/>
        <w:right w:val="none" w:sz="0" w:space="0" w:color="auto"/>
      </w:divBdr>
      <w:divsChild>
        <w:div w:id="1624531250">
          <w:marLeft w:val="0"/>
          <w:marRight w:val="0"/>
          <w:marTop w:val="0"/>
          <w:marBottom w:val="0"/>
          <w:divBdr>
            <w:top w:val="none" w:sz="0" w:space="0" w:color="auto"/>
            <w:left w:val="none" w:sz="0" w:space="0" w:color="auto"/>
            <w:bottom w:val="none" w:sz="0" w:space="0" w:color="auto"/>
            <w:right w:val="none" w:sz="0" w:space="0" w:color="auto"/>
          </w:divBdr>
        </w:div>
        <w:div w:id="1912885986">
          <w:marLeft w:val="0"/>
          <w:marRight w:val="0"/>
          <w:marTop w:val="0"/>
          <w:marBottom w:val="0"/>
          <w:divBdr>
            <w:top w:val="single" w:sz="2" w:space="0" w:color="D9D9E3"/>
            <w:left w:val="single" w:sz="2" w:space="0" w:color="D9D9E3"/>
            <w:bottom w:val="single" w:sz="2" w:space="0" w:color="D9D9E3"/>
            <w:right w:val="single" w:sz="2" w:space="0" w:color="D9D9E3"/>
          </w:divBdr>
          <w:divsChild>
            <w:div w:id="369690667">
              <w:marLeft w:val="0"/>
              <w:marRight w:val="0"/>
              <w:marTop w:val="0"/>
              <w:marBottom w:val="0"/>
              <w:divBdr>
                <w:top w:val="single" w:sz="2" w:space="0" w:color="D9D9E3"/>
                <w:left w:val="single" w:sz="2" w:space="0" w:color="D9D9E3"/>
                <w:bottom w:val="single" w:sz="2" w:space="0" w:color="D9D9E3"/>
                <w:right w:val="single" w:sz="2" w:space="0" w:color="D9D9E3"/>
              </w:divBdr>
              <w:divsChild>
                <w:div w:id="1983728803">
                  <w:marLeft w:val="0"/>
                  <w:marRight w:val="0"/>
                  <w:marTop w:val="0"/>
                  <w:marBottom w:val="0"/>
                  <w:divBdr>
                    <w:top w:val="single" w:sz="2" w:space="0" w:color="D9D9E3"/>
                    <w:left w:val="single" w:sz="2" w:space="0" w:color="D9D9E3"/>
                    <w:bottom w:val="single" w:sz="2" w:space="0" w:color="D9D9E3"/>
                    <w:right w:val="single" w:sz="2" w:space="0" w:color="D9D9E3"/>
                  </w:divBdr>
                  <w:divsChild>
                    <w:div w:id="127407092">
                      <w:marLeft w:val="0"/>
                      <w:marRight w:val="0"/>
                      <w:marTop w:val="0"/>
                      <w:marBottom w:val="0"/>
                      <w:divBdr>
                        <w:top w:val="single" w:sz="2" w:space="0" w:color="D9D9E3"/>
                        <w:left w:val="single" w:sz="2" w:space="0" w:color="D9D9E3"/>
                        <w:bottom w:val="single" w:sz="2" w:space="0" w:color="D9D9E3"/>
                        <w:right w:val="single" w:sz="2" w:space="0" w:color="D9D9E3"/>
                      </w:divBdr>
                      <w:divsChild>
                        <w:div w:id="1319843807">
                          <w:marLeft w:val="0"/>
                          <w:marRight w:val="0"/>
                          <w:marTop w:val="0"/>
                          <w:marBottom w:val="0"/>
                          <w:divBdr>
                            <w:top w:val="single" w:sz="2" w:space="0" w:color="D9D9E3"/>
                            <w:left w:val="single" w:sz="2" w:space="0" w:color="D9D9E3"/>
                            <w:bottom w:val="single" w:sz="2" w:space="0" w:color="D9D9E3"/>
                            <w:right w:val="single" w:sz="2" w:space="0" w:color="D9D9E3"/>
                          </w:divBdr>
                          <w:divsChild>
                            <w:div w:id="952781694">
                              <w:marLeft w:val="0"/>
                              <w:marRight w:val="0"/>
                              <w:marTop w:val="100"/>
                              <w:marBottom w:val="100"/>
                              <w:divBdr>
                                <w:top w:val="single" w:sz="2" w:space="0" w:color="D9D9E3"/>
                                <w:left w:val="single" w:sz="2" w:space="0" w:color="D9D9E3"/>
                                <w:bottom w:val="single" w:sz="2" w:space="0" w:color="D9D9E3"/>
                                <w:right w:val="single" w:sz="2" w:space="0" w:color="D9D9E3"/>
                              </w:divBdr>
                              <w:divsChild>
                                <w:div w:id="648024614">
                                  <w:marLeft w:val="0"/>
                                  <w:marRight w:val="0"/>
                                  <w:marTop w:val="0"/>
                                  <w:marBottom w:val="0"/>
                                  <w:divBdr>
                                    <w:top w:val="single" w:sz="2" w:space="0" w:color="D9D9E3"/>
                                    <w:left w:val="single" w:sz="2" w:space="0" w:color="D9D9E3"/>
                                    <w:bottom w:val="single" w:sz="2" w:space="0" w:color="D9D9E3"/>
                                    <w:right w:val="single" w:sz="2" w:space="0" w:color="D9D9E3"/>
                                  </w:divBdr>
                                  <w:divsChild>
                                    <w:div w:id="1004820370">
                                      <w:marLeft w:val="0"/>
                                      <w:marRight w:val="0"/>
                                      <w:marTop w:val="0"/>
                                      <w:marBottom w:val="0"/>
                                      <w:divBdr>
                                        <w:top w:val="single" w:sz="2" w:space="0" w:color="D9D9E3"/>
                                        <w:left w:val="single" w:sz="2" w:space="0" w:color="D9D9E3"/>
                                        <w:bottom w:val="single" w:sz="2" w:space="0" w:color="D9D9E3"/>
                                        <w:right w:val="single" w:sz="2" w:space="0" w:color="D9D9E3"/>
                                      </w:divBdr>
                                      <w:divsChild>
                                        <w:div w:id="2056194404">
                                          <w:marLeft w:val="0"/>
                                          <w:marRight w:val="0"/>
                                          <w:marTop w:val="0"/>
                                          <w:marBottom w:val="0"/>
                                          <w:divBdr>
                                            <w:top w:val="single" w:sz="2" w:space="0" w:color="D9D9E3"/>
                                            <w:left w:val="single" w:sz="2" w:space="0" w:color="D9D9E3"/>
                                            <w:bottom w:val="single" w:sz="2" w:space="0" w:color="D9D9E3"/>
                                            <w:right w:val="single" w:sz="2" w:space="0" w:color="D9D9E3"/>
                                          </w:divBdr>
                                          <w:divsChild>
                                            <w:div w:id="1089353001">
                                              <w:marLeft w:val="0"/>
                                              <w:marRight w:val="0"/>
                                              <w:marTop w:val="0"/>
                                              <w:marBottom w:val="0"/>
                                              <w:divBdr>
                                                <w:top w:val="single" w:sz="2" w:space="0" w:color="D9D9E3"/>
                                                <w:left w:val="single" w:sz="2" w:space="0" w:color="D9D9E3"/>
                                                <w:bottom w:val="single" w:sz="2" w:space="0" w:color="D9D9E3"/>
                                                <w:right w:val="single" w:sz="2" w:space="0" w:color="D9D9E3"/>
                                              </w:divBdr>
                                              <w:divsChild>
                                                <w:div w:id="1566601115">
                                                  <w:marLeft w:val="0"/>
                                                  <w:marRight w:val="0"/>
                                                  <w:marTop w:val="0"/>
                                                  <w:marBottom w:val="0"/>
                                                  <w:divBdr>
                                                    <w:top w:val="single" w:sz="2" w:space="0" w:color="D9D9E3"/>
                                                    <w:left w:val="single" w:sz="2" w:space="0" w:color="D9D9E3"/>
                                                    <w:bottom w:val="single" w:sz="2" w:space="0" w:color="D9D9E3"/>
                                                    <w:right w:val="single" w:sz="2" w:space="0" w:color="D9D9E3"/>
                                                  </w:divBdr>
                                                  <w:divsChild>
                                                    <w:div w:id="8845612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924754037">
      <w:bodyDiv w:val="1"/>
      <w:marLeft w:val="0"/>
      <w:marRight w:val="0"/>
      <w:marTop w:val="0"/>
      <w:marBottom w:val="0"/>
      <w:divBdr>
        <w:top w:val="none" w:sz="0" w:space="0" w:color="auto"/>
        <w:left w:val="none" w:sz="0" w:space="0" w:color="auto"/>
        <w:bottom w:val="none" w:sz="0" w:space="0" w:color="auto"/>
        <w:right w:val="none" w:sz="0" w:space="0" w:color="auto"/>
      </w:divBdr>
    </w:div>
    <w:div w:id="1945961716">
      <w:bodyDiv w:val="1"/>
      <w:marLeft w:val="0"/>
      <w:marRight w:val="0"/>
      <w:marTop w:val="0"/>
      <w:marBottom w:val="0"/>
      <w:divBdr>
        <w:top w:val="none" w:sz="0" w:space="0" w:color="auto"/>
        <w:left w:val="none" w:sz="0" w:space="0" w:color="auto"/>
        <w:bottom w:val="none" w:sz="0" w:space="0" w:color="auto"/>
        <w:right w:val="none" w:sz="0" w:space="0" w:color="auto"/>
      </w:divBdr>
    </w:div>
    <w:div w:id="1954096390">
      <w:bodyDiv w:val="1"/>
      <w:marLeft w:val="0"/>
      <w:marRight w:val="0"/>
      <w:marTop w:val="0"/>
      <w:marBottom w:val="0"/>
      <w:divBdr>
        <w:top w:val="none" w:sz="0" w:space="0" w:color="auto"/>
        <w:left w:val="none" w:sz="0" w:space="0" w:color="auto"/>
        <w:bottom w:val="none" w:sz="0" w:space="0" w:color="auto"/>
        <w:right w:val="none" w:sz="0" w:space="0" w:color="auto"/>
      </w:divBdr>
    </w:div>
    <w:div w:id="2098399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RAN"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github.com/James-Thorson-NOAA/VAST"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microsoft.com/office/2011/relationships/people" Target="peop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abchan.fra.go.jp/wpt/wp-content/uploads/2023/04/details_2022_05.pdf"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9E7653AFCF07C478C8F2E80DEEE7C66" ma:contentTypeVersion="14" ma:contentTypeDescription="新しいドキュメントを作成します。" ma:contentTypeScope="" ma:versionID="b0d2dcf8d89852d9f295804263cb3de3">
  <xsd:schema xmlns:xsd="http://www.w3.org/2001/XMLSchema" xmlns:xs="http://www.w3.org/2001/XMLSchema" xmlns:p="http://schemas.microsoft.com/office/2006/metadata/properties" xmlns:ns2="1e66e9eb-7008-4f36-9f12-2720d07fd813" xmlns:ns3="85d2109b-5d35-441a-b750-2f7776d10148" targetNamespace="http://schemas.microsoft.com/office/2006/metadata/properties" ma:root="true" ma:fieldsID="bc6e6d2f20221810aeb326661d410c30" ns2:_="" ns3:_="">
    <xsd:import namespace="1e66e9eb-7008-4f36-9f12-2720d07fd813"/>
    <xsd:import namespace="85d2109b-5d35-441a-b750-2f7776d10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6e9eb-7008-4f36-9f12-2720d07fd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d2109b-5d35-441a-b750-2f7776d101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e52732-d436-4738-bfcd-76a6a558de0e}" ma:internalName="TaxCatchAll" ma:showField="CatchAllData" ma:web="85d2109b-5d35-441a-b750-2f7776d1014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79F09-D020-4F2D-82D2-D9CC3FDA2C16}">
  <ds:schemaRefs>
    <ds:schemaRef ds:uri="http://schemas.microsoft.com/sharepoint/v3/contenttype/forms"/>
  </ds:schemaRefs>
</ds:datastoreItem>
</file>

<file path=customXml/itemProps2.xml><?xml version="1.0" encoding="utf-8"?>
<ds:datastoreItem xmlns:ds="http://schemas.openxmlformats.org/officeDocument/2006/customXml" ds:itemID="{402DDB08-C49A-44B2-AFA2-3D0E964D0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6e9eb-7008-4f36-9f12-2720d07fd813"/>
    <ds:schemaRef ds:uri="85d2109b-5d35-441a-b750-2f7776d10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5C0D96-00AE-4EC2-BF61-C08928798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44</Pages>
  <Words>6334</Words>
  <Characters>36107</Characters>
  <Application>Microsoft Office Word</Application>
  <DocSecurity>0</DocSecurity>
  <Lines>300</Lines>
  <Paragraphs>84</Paragraphs>
  <ScaleCrop>false</ScaleCrop>
  <HeadingPairs>
    <vt:vector size="2" baseType="variant">
      <vt:variant>
        <vt:lpstr>タイトル</vt:lpstr>
      </vt:variant>
      <vt:variant>
        <vt:i4>1</vt:i4>
      </vt:variant>
    </vt:vector>
  </HeadingPairs>
  <TitlesOfParts>
    <vt:vector size="1" baseType="lpstr">
      <vt:lpstr/>
    </vt:vector>
  </TitlesOfParts>
  <Company>農林水産省</Company>
  <LinksUpToDate>false</LinksUpToDate>
  <CharactersWithSpaces>42357</CharactersWithSpaces>
  <SharedDoc>false</SharedDoc>
  <HLinks>
    <vt:vector size="12" baseType="variant">
      <vt:variant>
        <vt:i4>5177416</vt:i4>
      </vt:variant>
      <vt:variant>
        <vt:i4>3</vt:i4>
      </vt:variant>
      <vt:variant>
        <vt:i4>0</vt:i4>
      </vt:variant>
      <vt:variant>
        <vt:i4>5</vt:i4>
      </vt:variant>
      <vt:variant>
        <vt:lpwstr>https://abchan.fra.go.jp/wpt/wp-content/uploads/2023/04/details_2022_05.pdf</vt:lpwstr>
      </vt:variant>
      <vt:variant>
        <vt:lpwstr/>
      </vt:variant>
      <vt:variant>
        <vt:i4>3866674</vt:i4>
      </vt:variant>
      <vt:variant>
        <vt:i4>0</vt:i4>
      </vt:variant>
      <vt:variant>
        <vt:i4>0</vt:i4>
      </vt:variant>
      <vt:variant>
        <vt:i4>5</vt:i4>
      </vt:variant>
      <vt:variant>
        <vt:lpwstr>https://github.com/James-Thorson-NOAA/VAST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Aleksandr Zavolokin</cp:lastModifiedBy>
  <cp:revision>6</cp:revision>
  <cp:lastPrinted>2023-10-06T08:32:00Z</cp:lastPrinted>
  <dcterms:created xsi:type="dcterms:W3CDTF">2024-02-08T18:26:00Z</dcterms:created>
  <dcterms:modified xsi:type="dcterms:W3CDTF">2024-06-21T01:15:00Z</dcterms:modified>
</cp:coreProperties>
</file>