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61F56" w14:textId="76EEBB2C" w:rsidR="00376F3D" w:rsidRDefault="00376F3D" w:rsidP="00376F3D">
      <w:pPr>
        <w:jc w:val="right"/>
      </w:pPr>
      <w:r w:rsidRPr="00376F3D">
        <w:t>NPFC-202</w:t>
      </w:r>
      <w:r w:rsidR="00F721E8">
        <w:t>5</w:t>
      </w:r>
      <w:r w:rsidRPr="00376F3D">
        <w:t>-COM0</w:t>
      </w:r>
      <w:r w:rsidR="00F721E8">
        <w:t>9</w:t>
      </w:r>
      <w:r w:rsidRPr="00376F3D">
        <w:t>-</w:t>
      </w:r>
      <w:r w:rsidR="00F721E8">
        <w:t>WP</w:t>
      </w:r>
      <w:r w:rsidR="00D516FE">
        <w:t>09</w:t>
      </w:r>
    </w:p>
    <w:p w14:paraId="7780678F" w14:textId="51CD1BA7" w:rsidR="00473456" w:rsidRPr="00AE29C5" w:rsidRDefault="002F515E" w:rsidP="00FA3EED">
      <w:pPr>
        <w:jc w:val="center"/>
      </w:pPr>
      <w:r w:rsidRPr="00AE29C5">
        <w:t xml:space="preserve">Draft </w:t>
      </w:r>
      <w:r w:rsidR="004B058E" w:rsidRPr="00AE29C5">
        <w:t>Press Release</w:t>
      </w:r>
    </w:p>
    <w:p w14:paraId="138218C9" w14:textId="593E2AE4" w:rsidR="00FA3EED" w:rsidRPr="00AE29C5" w:rsidRDefault="00DB63EB" w:rsidP="213B0D41">
      <w:pPr>
        <w:pStyle w:val="Title"/>
        <w:keepNext w:val="0"/>
        <w:keepLines w:val="0"/>
        <w:pBdr>
          <w:bottom w:val="none" w:sz="0" w:space="6" w:color="auto"/>
        </w:pBdr>
        <w:shd w:val="clear" w:color="auto" w:fill="FFFFFF" w:themeFill="background1"/>
        <w:spacing w:after="0" w:line="32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mecdqe4w3sbn" w:colFirst="0" w:colLast="0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Ninth (9</w:t>
      </w:r>
      <w:r w:rsidRPr="00DB63EB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FA3EED" w:rsidRPr="00AE29C5">
        <w:rPr>
          <w:rFonts w:ascii="Times New Roman" w:hAnsi="Times New Roman" w:cs="Times New Roman"/>
          <w:b/>
          <w:bCs/>
          <w:sz w:val="28"/>
          <w:szCs w:val="28"/>
        </w:rPr>
        <w:t xml:space="preserve">Commission </w:t>
      </w:r>
      <w:r w:rsidR="4D14FD77" w:rsidRPr="7E6E7657">
        <w:rPr>
          <w:rFonts w:ascii="Times New Roman" w:hAnsi="Times New Roman" w:cs="Times New Roman"/>
          <w:b/>
          <w:bCs/>
          <w:sz w:val="28"/>
          <w:szCs w:val="28"/>
        </w:rPr>
        <w:t>Session</w:t>
      </w:r>
      <w:r w:rsidR="00FA3EED" w:rsidRPr="00AE29C5">
        <w:rPr>
          <w:rFonts w:ascii="Times New Roman" w:hAnsi="Times New Roman" w:cs="Times New Roman"/>
          <w:b/>
          <w:bCs/>
          <w:sz w:val="28"/>
          <w:szCs w:val="28"/>
        </w:rPr>
        <w:t xml:space="preserve"> Concludes Hybrid Meetings in </w:t>
      </w:r>
      <w:r w:rsidR="00FC5395">
        <w:rPr>
          <w:rFonts w:ascii="Times New Roman" w:hAnsi="Times New Roman" w:cs="Times New Roman"/>
          <w:b/>
          <w:bCs/>
          <w:sz w:val="28"/>
          <w:szCs w:val="28"/>
        </w:rPr>
        <w:t>Osaka</w:t>
      </w:r>
      <w:r w:rsidR="00FA3EED" w:rsidRPr="00AE29C5">
        <w:rPr>
          <w:rFonts w:ascii="Times New Roman" w:hAnsi="Times New Roman" w:cs="Times New Roman"/>
          <w:b/>
          <w:bCs/>
          <w:sz w:val="28"/>
          <w:szCs w:val="28"/>
        </w:rPr>
        <w:t>, Japan</w:t>
      </w:r>
    </w:p>
    <w:p w14:paraId="1CEB794F" w14:textId="26161752" w:rsidR="004B058E" w:rsidRDefault="004B058E" w:rsidP="00FA3EED">
      <w:pPr>
        <w:rPr>
          <w:rFonts w:cs="Times New Roman"/>
          <w:b/>
          <w:sz w:val="26"/>
          <w:szCs w:val="26"/>
        </w:rPr>
      </w:pPr>
      <w:r w:rsidRPr="004B058E">
        <w:rPr>
          <w:rFonts w:cs="Times New Roman"/>
          <w:bCs/>
          <w:sz w:val="26"/>
          <w:szCs w:val="26"/>
        </w:rPr>
        <w:t>For Immediate Release</w:t>
      </w:r>
      <w:r w:rsidR="002A5899" w:rsidRPr="004B058E">
        <w:rPr>
          <w:rFonts w:cs="Times New Roman"/>
          <w:bCs/>
          <w:sz w:val="26"/>
          <w:szCs w:val="26"/>
        </w:rPr>
        <w:t xml:space="preserve">: </w:t>
      </w:r>
      <w:r w:rsidR="002A5899">
        <w:rPr>
          <w:rFonts w:cs="Times New Roman"/>
          <w:bCs/>
          <w:sz w:val="26"/>
          <w:szCs w:val="26"/>
        </w:rPr>
        <w:t>27 March 2025</w:t>
      </w:r>
    </w:p>
    <w:p w14:paraId="25D879CA" w14:textId="4CB50A89" w:rsidR="004B058E" w:rsidRDefault="004B058E" w:rsidP="00FA3EED">
      <w:pPr>
        <w:rPr>
          <w:rFonts w:cs="Times New Roman"/>
          <w:i/>
          <w:iCs/>
          <w:color w:val="000000"/>
          <w:kern w:val="0"/>
          <w:szCs w:val="24"/>
        </w:rPr>
      </w:pPr>
    </w:p>
    <w:p w14:paraId="41E99816" w14:textId="71E1E6F0" w:rsidR="00FA3EED" w:rsidRPr="003819AA" w:rsidRDefault="00FA3EED" w:rsidP="00FA3EED">
      <w:pPr>
        <w:spacing w:after="160"/>
        <w:rPr>
          <w:color w:val="2C2C2C"/>
          <w:szCs w:val="24"/>
        </w:rPr>
      </w:pPr>
      <w:r>
        <w:rPr>
          <w:color w:val="2C2C2C"/>
          <w:sz w:val="23"/>
          <w:szCs w:val="23"/>
          <w:highlight w:val="white"/>
        </w:rPr>
        <w:t>The</w:t>
      </w:r>
      <w:r w:rsidR="00C05976">
        <w:rPr>
          <w:color w:val="2C2C2C"/>
          <w:sz w:val="23"/>
          <w:szCs w:val="23"/>
          <w:highlight w:val="white"/>
        </w:rPr>
        <w:t xml:space="preserve"> </w:t>
      </w:r>
      <w:r w:rsidR="002A5899">
        <w:rPr>
          <w:color w:val="2C2C2C"/>
          <w:sz w:val="23"/>
          <w:szCs w:val="23"/>
          <w:highlight w:val="white"/>
        </w:rPr>
        <w:t>9</w:t>
      </w:r>
      <w:r w:rsidR="00C05976" w:rsidRPr="00C05976">
        <w:rPr>
          <w:color w:val="2C2C2C"/>
          <w:sz w:val="23"/>
          <w:szCs w:val="23"/>
          <w:highlight w:val="white"/>
          <w:vertAlign w:val="superscript"/>
        </w:rPr>
        <w:t>th</w:t>
      </w:r>
      <w:r w:rsidR="00C05976">
        <w:rPr>
          <w:color w:val="2C2C2C"/>
          <w:sz w:val="23"/>
          <w:szCs w:val="23"/>
          <w:highlight w:val="white"/>
        </w:rPr>
        <w:t xml:space="preserve"> </w:t>
      </w:r>
      <w:r>
        <w:rPr>
          <w:color w:val="2C2C2C"/>
          <w:sz w:val="23"/>
          <w:szCs w:val="23"/>
          <w:highlight w:val="white"/>
        </w:rPr>
        <w:t>Meeting of the North Pacific Fisheries Commission (COM0</w:t>
      </w:r>
      <w:r w:rsidR="00C05976">
        <w:rPr>
          <w:color w:val="2C2C2C"/>
          <w:sz w:val="23"/>
          <w:szCs w:val="23"/>
          <w:highlight w:val="white"/>
        </w:rPr>
        <w:t>9</w:t>
      </w:r>
      <w:r>
        <w:rPr>
          <w:color w:val="2C2C2C"/>
          <w:sz w:val="23"/>
          <w:szCs w:val="23"/>
          <w:highlight w:val="white"/>
        </w:rPr>
        <w:t xml:space="preserve">) took place from </w:t>
      </w:r>
      <w:r w:rsidR="00C05976">
        <w:rPr>
          <w:color w:val="2C2C2C"/>
          <w:sz w:val="23"/>
          <w:szCs w:val="23"/>
          <w:highlight w:val="white"/>
        </w:rPr>
        <w:t>24-27 March 2025</w:t>
      </w:r>
      <w:r>
        <w:rPr>
          <w:color w:val="2C2C2C"/>
          <w:sz w:val="23"/>
          <w:szCs w:val="23"/>
          <w:highlight w:val="white"/>
        </w:rPr>
        <w:t>, in-person and by video c</w:t>
      </w:r>
      <w:r>
        <w:rPr>
          <w:color w:val="2C2C2C"/>
          <w:szCs w:val="24"/>
          <w:highlight w:val="white"/>
        </w:rPr>
        <w:t xml:space="preserve">onferencing. The Commission meeting was chaired by </w:t>
      </w:r>
      <w:r w:rsidR="0053700E">
        <w:rPr>
          <w:color w:val="2C2C2C"/>
          <w:szCs w:val="24"/>
          <w:highlight w:val="white"/>
        </w:rPr>
        <w:t>Mr. Shingo OTA</w:t>
      </w:r>
      <w:r>
        <w:rPr>
          <w:color w:val="2C2C2C"/>
          <w:szCs w:val="24"/>
          <w:highlight w:val="white"/>
        </w:rPr>
        <w:t xml:space="preserve"> (</w:t>
      </w:r>
      <w:r w:rsidR="0053700E">
        <w:rPr>
          <w:color w:val="2C2C2C"/>
          <w:szCs w:val="24"/>
          <w:highlight w:val="white"/>
        </w:rPr>
        <w:t>Japan</w:t>
      </w:r>
      <w:r>
        <w:rPr>
          <w:color w:val="2C2C2C"/>
          <w:szCs w:val="24"/>
          <w:highlight w:val="white"/>
        </w:rPr>
        <w:t>). It was preceded by the Finance and Administration Committee (FAC0</w:t>
      </w:r>
      <w:r w:rsidR="00DB63EB">
        <w:rPr>
          <w:color w:val="2C2C2C"/>
          <w:szCs w:val="24"/>
          <w:highlight w:val="white"/>
        </w:rPr>
        <w:t>7</w:t>
      </w:r>
      <w:r>
        <w:rPr>
          <w:color w:val="2C2C2C"/>
          <w:szCs w:val="24"/>
          <w:highlight w:val="white"/>
        </w:rPr>
        <w:t xml:space="preserve">) </w:t>
      </w:r>
      <w:r w:rsidR="00B82056">
        <w:rPr>
          <w:color w:val="2C2C2C"/>
          <w:szCs w:val="24"/>
          <w:highlight w:val="white"/>
        </w:rPr>
        <w:t>m</w:t>
      </w:r>
      <w:r>
        <w:rPr>
          <w:color w:val="2C2C2C"/>
          <w:szCs w:val="24"/>
          <w:highlight w:val="white"/>
        </w:rPr>
        <w:t xml:space="preserve">eeting on </w:t>
      </w:r>
      <w:r w:rsidR="00C43183">
        <w:rPr>
          <w:color w:val="2C2C2C"/>
          <w:szCs w:val="24"/>
          <w:highlight w:val="white"/>
        </w:rPr>
        <w:t xml:space="preserve">22 March </w:t>
      </w:r>
      <w:r>
        <w:rPr>
          <w:color w:val="2C2C2C"/>
          <w:szCs w:val="24"/>
          <w:highlight w:val="white"/>
        </w:rPr>
        <w:t>and the Technical and Compliance Committee (TCC0</w:t>
      </w:r>
      <w:r w:rsidR="00C43183">
        <w:rPr>
          <w:color w:val="2C2C2C"/>
          <w:szCs w:val="24"/>
          <w:highlight w:val="white"/>
        </w:rPr>
        <w:t>8</w:t>
      </w:r>
      <w:r>
        <w:rPr>
          <w:color w:val="2C2C2C"/>
          <w:szCs w:val="24"/>
          <w:highlight w:val="white"/>
        </w:rPr>
        <w:t xml:space="preserve">) </w:t>
      </w:r>
      <w:r w:rsidR="00B82056">
        <w:rPr>
          <w:color w:val="2C2C2C"/>
          <w:szCs w:val="24"/>
          <w:highlight w:val="white"/>
        </w:rPr>
        <w:t>m</w:t>
      </w:r>
      <w:r>
        <w:rPr>
          <w:color w:val="2C2C2C"/>
          <w:szCs w:val="24"/>
          <w:highlight w:val="white"/>
        </w:rPr>
        <w:t xml:space="preserve">eeting from </w:t>
      </w:r>
      <w:r w:rsidR="008D078A">
        <w:rPr>
          <w:color w:val="2C2C2C"/>
          <w:szCs w:val="24"/>
          <w:highlight w:val="white"/>
        </w:rPr>
        <w:t>18-21 March</w:t>
      </w:r>
      <w:r>
        <w:rPr>
          <w:color w:val="2C2C2C"/>
          <w:szCs w:val="24"/>
          <w:highlight w:val="white"/>
        </w:rPr>
        <w:t xml:space="preserve">. The event was attended by </w:t>
      </w:r>
      <w:r w:rsidR="008A0853">
        <w:rPr>
          <w:color w:val="2C2C2C"/>
          <w:szCs w:val="24"/>
        </w:rPr>
        <w:t xml:space="preserve">over </w:t>
      </w:r>
      <w:r w:rsidR="008A0853" w:rsidRPr="00443698">
        <w:rPr>
          <w:color w:val="2C2C2C"/>
          <w:szCs w:val="24"/>
        </w:rPr>
        <w:t>1</w:t>
      </w:r>
      <w:r w:rsidR="00C43321" w:rsidRPr="00443698">
        <w:rPr>
          <w:color w:val="2C2C2C"/>
          <w:szCs w:val="24"/>
        </w:rPr>
        <w:t>3</w:t>
      </w:r>
      <w:r w:rsidR="008A0853" w:rsidRPr="00443698">
        <w:rPr>
          <w:color w:val="2C2C2C"/>
          <w:szCs w:val="24"/>
        </w:rPr>
        <w:t>0</w:t>
      </w:r>
      <w:r w:rsidR="008A0853" w:rsidRPr="008F5902">
        <w:rPr>
          <w:color w:val="2C2C2C"/>
          <w:szCs w:val="24"/>
        </w:rPr>
        <w:t xml:space="preserve"> </w:t>
      </w:r>
      <w:r w:rsidRPr="008F5902">
        <w:rPr>
          <w:color w:val="2C2C2C"/>
          <w:szCs w:val="24"/>
        </w:rPr>
        <w:t>participants fr</w:t>
      </w:r>
      <w:r w:rsidRPr="00443698">
        <w:rPr>
          <w:color w:val="2C2C2C"/>
          <w:szCs w:val="24"/>
        </w:rPr>
        <w:t>om nine Members</w:t>
      </w:r>
      <w:r w:rsidR="007441A5" w:rsidRPr="00443698">
        <w:rPr>
          <w:color w:val="2C2C2C"/>
          <w:szCs w:val="24"/>
        </w:rPr>
        <w:t>,</w:t>
      </w:r>
      <w:r w:rsidRPr="00443698">
        <w:rPr>
          <w:color w:val="2C2C2C"/>
          <w:szCs w:val="24"/>
        </w:rPr>
        <w:t xml:space="preserve"> an</w:t>
      </w:r>
      <w:r w:rsidRPr="008F5902">
        <w:rPr>
          <w:color w:val="2C2C2C"/>
          <w:szCs w:val="24"/>
        </w:rPr>
        <w:t xml:space="preserve">d </w:t>
      </w:r>
      <w:r w:rsidR="00A36325" w:rsidRPr="00443698">
        <w:rPr>
          <w:color w:val="2C2C2C"/>
          <w:szCs w:val="24"/>
        </w:rPr>
        <w:t>13</w:t>
      </w:r>
      <w:r w:rsidRPr="008F5902">
        <w:rPr>
          <w:color w:val="2C2C2C"/>
          <w:szCs w:val="24"/>
        </w:rPr>
        <w:t xml:space="preserve"> ob</w:t>
      </w:r>
      <w:r w:rsidRPr="003819AA">
        <w:rPr>
          <w:color w:val="2C2C2C"/>
          <w:szCs w:val="24"/>
        </w:rPr>
        <w:t>server groups.</w:t>
      </w:r>
      <w:r w:rsidR="00E16267">
        <w:rPr>
          <w:color w:val="2C2C2C"/>
          <w:szCs w:val="24"/>
        </w:rPr>
        <w:t xml:space="preserve"> </w:t>
      </w:r>
      <w:r w:rsidR="00D0734A">
        <w:rPr>
          <w:color w:val="2C2C2C"/>
          <w:szCs w:val="24"/>
        </w:rPr>
        <w:t xml:space="preserve">Acknowledged this year was the </w:t>
      </w:r>
      <w:r w:rsidR="009F4BF3">
        <w:rPr>
          <w:color w:val="2C2C2C"/>
          <w:szCs w:val="24"/>
        </w:rPr>
        <w:t>10-year</w:t>
      </w:r>
      <w:r w:rsidR="00505747">
        <w:rPr>
          <w:color w:val="2C2C2C"/>
          <w:szCs w:val="24"/>
        </w:rPr>
        <w:t xml:space="preserve"> anniversary of the creation of the NPFC in 20</w:t>
      </w:r>
      <w:r w:rsidR="00ED579A">
        <w:rPr>
          <w:color w:val="2C2C2C"/>
          <w:szCs w:val="24"/>
        </w:rPr>
        <w:t>1</w:t>
      </w:r>
      <w:r w:rsidR="00505747">
        <w:rPr>
          <w:color w:val="2C2C2C"/>
          <w:szCs w:val="24"/>
        </w:rPr>
        <w:t>5</w:t>
      </w:r>
      <w:r w:rsidR="000A1836">
        <w:rPr>
          <w:color w:val="2C2C2C"/>
          <w:szCs w:val="24"/>
        </w:rPr>
        <w:t xml:space="preserve">. </w:t>
      </w:r>
      <w:r w:rsidR="003C3A8C">
        <w:rPr>
          <w:color w:val="2C2C2C"/>
          <w:szCs w:val="24"/>
        </w:rPr>
        <w:t>T</w:t>
      </w:r>
      <w:r w:rsidR="00505747">
        <w:rPr>
          <w:color w:val="2C2C2C"/>
          <w:szCs w:val="24"/>
        </w:rPr>
        <w:t xml:space="preserve">he significant progress made to date to </w:t>
      </w:r>
      <w:r w:rsidR="00ED579A">
        <w:rPr>
          <w:color w:val="2C2C2C"/>
          <w:szCs w:val="24"/>
        </w:rPr>
        <w:t>develop regional management of key fisheries</w:t>
      </w:r>
      <w:r w:rsidR="00B85B56">
        <w:rPr>
          <w:color w:val="2C2C2C"/>
          <w:szCs w:val="24"/>
        </w:rPr>
        <w:t>,</w:t>
      </w:r>
      <w:r w:rsidR="003C3A8C">
        <w:rPr>
          <w:color w:val="2C2C2C"/>
          <w:szCs w:val="24"/>
        </w:rPr>
        <w:t xml:space="preserve"> supported by the provision of robust science advice</w:t>
      </w:r>
      <w:ins w:id="1" w:author="Judy DWYER" w:date="2025-03-27T12:15:00Z" w16du:dateUtc="2025-03-27T03:15:00Z">
        <w:r w:rsidR="003349D4">
          <w:rPr>
            <w:color w:val="2C2C2C"/>
            <w:szCs w:val="24"/>
          </w:rPr>
          <w:t>,</w:t>
        </w:r>
      </w:ins>
      <w:r w:rsidR="00B65137">
        <w:rPr>
          <w:color w:val="2C2C2C"/>
          <w:szCs w:val="24"/>
        </w:rPr>
        <w:t xml:space="preserve"> was acknowledged</w:t>
      </w:r>
      <w:r w:rsidR="00B85B56">
        <w:rPr>
          <w:color w:val="2C2C2C"/>
          <w:szCs w:val="24"/>
        </w:rPr>
        <w:t>.</w:t>
      </w:r>
      <w:r w:rsidR="00505747">
        <w:rPr>
          <w:color w:val="2C2C2C"/>
          <w:szCs w:val="24"/>
        </w:rPr>
        <w:t xml:space="preserve"> </w:t>
      </w:r>
    </w:p>
    <w:p w14:paraId="397C66D3" w14:textId="77777777" w:rsidR="00FA3EED" w:rsidRDefault="00FA3EED" w:rsidP="00FA3EED">
      <w:pPr>
        <w:shd w:val="clear" w:color="auto" w:fill="FFFFFF"/>
        <w:spacing w:after="160"/>
        <w:rPr>
          <w:color w:val="2C2C2C"/>
          <w:szCs w:val="24"/>
          <w:highlight w:val="white"/>
        </w:rPr>
      </w:pPr>
      <w:r>
        <w:rPr>
          <w:color w:val="2C2C2C"/>
          <w:szCs w:val="24"/>
          <w:highlight w:val="white"/>
        </w:rPr>
        <w:t>The Commission Meeting has achieved the following:</w:t>
      </w:r>
    </w:p>
    <w:p w14:paraId="05CD4AC5" w14:textId="2E7772C8" w:rsidR="001B5862" w:rsidRPr="001E43A6" w:rsidRDefault="001B5862" w:rsidP="00E10B00">
      <w:pPr>
        <w:widowControl/>
        <w:numPr>
          <w:ilvl w:val="0"/>
          <w:numId w:val="20"/>
        </w:numPr>
        <w:shd w:val="clear" w:color="auto" w:fill="FFFFFF" w:themeFill="background1"/>
        <w:spacing w:line="276" w:lineRule="auto"/>
        <w:jc w:val="left"/>
        <w:rPr>
          <w:color w:val="2C2C2C"/>
        </w:rPr>
      </w:pPr>
      <w:r w:rsidRPr="001E43A6">
        <w:rPr>
          <w:color w:val="2C2C2C"/>
        </w:rPr>
        <w:t xml:space="preserve">Revised the Conservation and Management Measure (CMM) for Pacific saury including </w:t>
      </w:r>
      <w:r w:rsidR="007E48AC" w:rsidRPr="001E43A6">
        <w:rPr>
          <w:color w:val="2C2C2C"/>
        </w:rPr>
        <w:t xml:space="preserve">applying the </w:t>
      </w:r>
      <w:r w:rsidRPr="001E43A6">
        <w:rPr>
          <w:color w:val="2C2C2C"/>
        </w:rPr>
        <w:t xml:space="preserve">interim harvest control rule </w:t>
      </w:r>
      <w:r w:rsidR="007E48AC" w:rsidRPr="001E43A6">
        <w:rPr>
          <w:color w:val="2C2C2C"/>
        </w:rPr>
        <w:t xml:space="preserve">and reducing catch </w:t>
      </w:r>
      <w:r w:rsidR="008E6865">
        <w:rPr>
          <w:color w:val="2C2C2C"/>
        </w:rPr>
        <w:t xml:space="preserve">by 10% </w:t>
      </w:r>
      <w:r w:rsidRPr="001E43A6">
        <w:rPr>
          <w:color w:val="2C2C2C"/>
        </w:rPr>
        <w:t>to help improve the status of the stock</w:t>
      </w:r>
    </w:p>
    <w:p w14:paraId="6ECC1010" w14:textId="35E67343" w:rsidR="003209E7" w:rsidRPr="001E43A6" w:rsidRDefault="00FA10C4" w:rsidP="00E10B00">
      <w:pPr>
        <w:widowControl/>
        <w:numPr>
          <w:ilvl w:val="0"/>
          <w:numId w:val="20"/>
        </w:numPr>
        <w:shd w:val="clear" w:color="auto" w:fill="FFFFFF" w:themeFill="background1"/>
        <w:spacing w:line="276" w:lineRule="auto"/>
        <w:jc w:val="left"/>
        <w:rPr>
          <w:color w:val="2C2C2C"/>
        </w:rPr>
      </w:pPr>
      <w:r w:rsidRPr="001E43A6">
        <w:rPr>
          <w:color w:val="2C2C2C"/>
        </w:rPr>
        <w:t>Updated the C</w:t>
      </w:r>
      <w:r w:rsidR="008A4DF2" w:rsidRPr="001E43A6">
        <w:rPr>
          <w:color w:val="2C2C2C"/>
        </w:rPr>
        <w:t xml:space="preserve">MM for chub mackerel </w:t>
      </w:r>
      <w:r w:rsidR="00474070" w:rsidRPr="001E43A6">
        <w:rPr>
          <w:color w:val="2C2C2C"/>
        </w:rPr>
        <w:t xml:space="preserve">including a </w:t>
      </w:r>
      <w:r w:rsidR="00F854CA">
        <w:rPr>
          <w:color w:val="2C2C2C"/>
        </w:rPr>
        <w:t xml:space="preserve">29% </w:t>
      </w:r>
      <w:r w:rsidR="00474070" w:rsidRPr="001E43A6">
        <w:rPr>
          <w:color w:val="2C2C2C"/>
        </w:rPr>
        <w:t xml:space="preserve">reduction in catch for the fishing year starting in </w:t>
      </w:r>
      <w:r w:rsidR="009C2E08" w:rsidRPr="001E43A6">
        <w:rPr>
          <w:color w:val="2C2C2C"/>
        </w:rPr>
        <w:t>June 2025</w:t>
      </w:r>
    </w:p>
    <w:p w14:paraId="49E464A4" w14:textId="0A4E5171" w:rsidR="002F6D13" w:rsidRPr="00443698" w:rsidRDefault="00DC09E6" w:rsidP="00AF7CE7">
      <w:pPr>
        <w:widowControl/>
        <w:numPr>
          <w:ilvl w:val="0"/>
          <w:numId w:val="20"/>
        </w:numPr>
        <w:shd w:val="clear" w:color="auto" w:fill="FFFFFF"/>
        <w:spacing w:line="276" w:lineRule="auto"/>
        <w:jc w:val="left"/>
        <w:rPr>
          <w:szCs w:val="24"/>
        </w:rPr>
      </w:pPr>
      <w:r>
        <w:rPr>
          <w:color w:val="2C2C2C"/>
          <w:szCs w:val="24"/>
        </w:rPr>
        <w:t xml:space="preserve">Adopted a </w:t>
      </w:r>
      <w:r w:rsidR="00F344D7">
        <w:rPr>
          <w:color w:val="2C2C2C"/>
          <w:szCs w:val="24"/>
        </w:rPr>
        <w:t>new Conservation and Management Measure</w:t>
      </w:r>
      <w:r w:rsidR="008105A3">
        <w:rPr>
          <w:color w:val="2C2C2C"/>
          <w:szCs w:val="24"/>
        </w:rPr>
        <w:t xml:space="preserve"> for a </w:t>
      </w:r>
      <w:r>
        <w:rPr>
          <w:color w:val="2C2C2C"/>
          <w:szCs w:val="24"/>
        </w:rPr>
        <w:t>transshipment observer program for the</w:t>
      </w:r>
      <w:r w:rsidR="00E95C3B">
        <w:rPr>
          <w:color w:val="2C2C2C"/>
          <w:szCs w:val="24"/>
        </w:rPr>
        <w:t xml:space="preserve"> NPFC Convention Area to come into effect on 1 April</w:t>
      </w:r>
      <w:r w:rsidR="0074577B">
        <w:rPr>
          <w:color w:val="2C2C2C"/>
          <w:szCs w:val="24"/>
        </w:rPr>
        <w:t xml:space="preserve"> 2026</w:t>
      </w:r>
    </w:p>
    <w:p w14:paraId="53482D63" w14:textId="561329EA" w:rsidR="009A47AA" w:rsidRPr="001E43A6" w:rsidRDefault="009A47AA" w:rsidP="009A47AA">
      <w:pPr>
        <w:widowControl/>
        <w:numPr>
          <w:ilvl w:val="0"/>
          <w:numId w:val="20"/>
        </w:numPr>
        <w:shd w:val="clear" w:color="auto" w:fill="FFFFFF" w:themeFill="background1"/>
        <w:spacing w:line="276" w:lineRule="auto"/>
        <w:jc w:val="left"/>
        <w:rPr>
          <w:color w:val="2C2C2C"/>
        </w:rPr>
      </w:pPr>
      <w:r w:rsidRPr="780DB699">
        <w:rPr>
          <w:color w:val="2C2C2C"/>
        </w:rPr>
        <w:t xml:space="preserve">Agreed to updates to the Transshipment and Vessel Monitoring System CMMs for greater clarity and </w:t>
      </w:r>
      <w:ins w:id="2" w:author="Judy Dwyer" w:date="2025-03-27T04:40:00Z">
        <w:r w:rsidR="68CC7F83" w:rsidRPr="780DB699">
          <w:rPr>
            <w:color w:val="2C2C2C"/>
          </w:rPr>
          <w:t xml:space="preserve">improved </w:t>
        </w:r>
      </w:ins>
      <w:r w:rsidRPr="780DB699">
        <w:rPr>
          <w:color w:val="2C2C2C"/>
        </w:rPr>
        <w:t xml:space="preserve">reporting enhancements, </w:t>
      </w:r>
    </w:p>
    <w:p w14:paraId="5B710F37" w14:textId="5918685A" w:rsidR="00FC1178" w:rsidRPr="001E43A6" w:rsidRDefault="009B54A0" w:rsidP="0CCF09EC">
      <w:pPr>
        <w:widowControl/>
        <w:numPr>
          <w:ilvl w:val="0"/>
          <w:numId w:val="20"/>
        </w:numPr>
        <w:shd w:val="clear" w:color="auto" w:fill="FFFFFF" w:themeFill="background1"/>
        <w:spacing w:line="276" w:lineRule="auto"/>
        <w:jc w:val="left"/>
        <w:rPr>
          <w:color w:val="2C2C2C"/>
        </w:rPr>
      </w:pPr>
      <w:r w:rsidRPr="001E43A6">
        <w:rPr>
          <w:color w:val="2C2C2C"/>
        </w:rPr>
        <w:t>Updated CMMs for</w:t>
      </w:r>
      <w:r w:rsidR="00AF7CE7" w:rsidRPr="001E43A6">
        <w:rPr>
          <w:color w:val="2C2C2C"/>
        </w:rPr>
        <w:t xml:space="preserve"> bottom fisheries in the north-west and north-east Pacific </w:t>
      </w:r>
      <w:r w:rsidR="420F2FE4" w:rsidRPr="001E43A6">
        <w:rPr>
          <w:color w:val="2C2C2C"/>
        </w:rPr>
        <w:t>Ocean</w:t>
      </w:r>
    </w:p>
    <w:p w14:paraId="5B17933A" w14:textId="796FF850" w:rsidR="000D7FA9" w:rsidRPr="001E43A6" w:rsidRDefault="00067AD4" w:rsidP="0CCF09EC">
      <w:pPr>
        <w:widowControl/>
        <w:numPr>
          <w:ilvl w:val="0"/>
          <w:numId w:val="20"/>
        </w:numPr>
        <w:shd w:val="clear" w:color="auto" w:fill="FFFFFF" w:themeFill="background1"/>
        <w:spacing w:line="276" w:lineRule="auto"/>
        <w:jc w:val="left"/>
        <w:rPr>
          <w:color w:val="2C2C2C"/>
        </w:rPr>
      </w:pPr>
      <w:r w:rsidRPr="780DB699">
        <w:rPr>
          <w:color w:val="2C2C2C"/>
        </w:rPr>
        <w:t xml:space="preserve">Agreed to enhanced reporting requirements for bycatch in </w:t>
      </w:r>
      <w:del w:id="3" w:author="Judy Dwyer" w:date="2025-03-27T04:40:00Z">
        <w:r w:rsidRPr="780DB699" w:rsidDel="005040D2">
          <w:rPr>
            <w:color w:val="2C2C2C"/>
          </w:rPr>
          <w:delText xml:space="preserve">most </w:delText>
        </w:r>
      </w:del>
      <w:r w:rsidRPr="780DB699">
        <w:rPr>
          <w:color w:val="2C2C2C"/>
        </w:rPr>
        <w:t xml:space="preserve">pelagic </w:t>
      </w:r>
      <w:del w:id="4" w:author="Judy Dwyer" w:date="2025-03-27T04:41:00Z">
        <w:r w:rsidRPr="780DB699" w:rsidDel="00067AD4">
          <w:rPr>
            <w:color w:val="2C2C2C"/>
          </w:rPr>
          <w:delText>species</w:delText>
        </w:r>
      </w:del>
      <w:ins w:id="5" w:author="Judy Dwyer" w:date="2025-03-27T04:41:00Z">
        <w:r w:rsidR="5B88843E" w:rsidRPr="780DB699">
          <w:rPr>
            <w:color w:val="2C2C2C"/>
          </w:rPr>
          <w:t>fisheries</w:t>
        </w:r>
      </w:ins>
      <w:r w:rsidR="005040D2" w:rsidRPr="780DB699">
        <w:rPr>
          <w:color w:val="2C2C2C"/>
        </w:rPr>
        <w:t xml:space="preserve"> (Pacific saury, chub mackerel, Japanese sardine, </w:t>
      </w:r>
      <w:r w:rsidR="00B93562" w:rsidRPr="780DB699">
        <w:rPr>
          <w:color w:val="2C2C2C"/>
        </w:rPr>
        <w:t>n</w:t>
      </w:r>
      <w:r w:rsidR="005040D2" w:rsidRPr="780DB699">
        <w:rPr>
          <w:color w:val="2C2C2C"/>
        </w:rPr>
        <w:t xml:space="preserve">eon flying squid and Japanese </w:t>
      </w:r>
      <w:r w:rsidR="00B93562" w:rsidRPr="780DB699">
        <w:rPr>
          <w:color w:val="2C2C2C"/>
        </w:rPr>
        <w:t xml:space="preserve">flying </w:t>
      </w:r>
      <w:r w:rsidR="005040D2" w:rsidRPr="780DB699">
        <w:rPr>
          <w:color w:val="2C2C2C"/>
        </w:rPr>
        <w:t>squid</w:t>
      </w:r>
      <w:r w:rsidR="005E439E" w:rsidRPr="780DB699">
        <w:rPr>
          <w:color w:val="2C2C2C"/>
        </w:rPr>
        <w:t>)</w:t>
      </w:r>
    </w:p>
    <w:p w14:paraId="66BFDD9E" w14:textId="46236D32" w:rsidR="009206C8" w:rsidRPr="00EC3B4E" w:rsidRDefault="009206C8" w:rsidP="00EC3B4E">
      <w:pPr>
        <w:widowControl/>
        <w:numPr>
          <w:ilvl w:val="0"/>
          <w:numId w:val="20"/>
        </w:numPr>
        <w:shd w:val="clear" w:color="auto" w:fill="FFFFFF" w:themeFill="background1"/>
        <w:spacing w:line="276" w:lineRule="auto"/>
        <w:jc w:val="left"/>
        <w:rPr>
          <w:color w:val="2C2C2C"/>
        </w:rPr>
      </w:pPr>
      <w:r w:rsidRPr="00EC3B4E">
        <w:rPr>
          <w:color w:val="2C2C2C"/>
        </w:rPr>
        <w:t xml:space="preserve">Adopted </w:t>
      </w:r>
      <w:r w:rsidR="00E8618C" w:rsidRPr="00EC3B4E">
        <w:rPr>
          <w:color w:val="2C2C2C"/>
        </w:rPr>
        <w:t xml:space="preserve">Rules of Transparency for </w:t>
      </w:r>
      <w:r w:rsidR="00965839" w:rsidRPr="00EC3B4E">
        <w:rPr>
          <w:color w:val="2C2C2C"/>
        </w:rPr>
        <w:t>the Technical and Compliance Committee</w:t>
      </w:r>
    </w:p>
    <w:p w14:paraId="790DB5EE" w14:textId="6D96BA4A" w:rsidR="00DF0B4F" w:rsidRPr="006218A1" w:rsidRDefault="00DF0B4F" w:rsidP="6E3CEBDD">
      <w:pPr>
        <w:widowControl/>
        <w:numPr>
          <w:ilvl w:val="0"/>
          <w:numId w:val="20"/>
        </w:numPr>
        <w:shd w:val="clear" w:color="auto" w:fill="FFFFFF" w:themeFill="background1"/>
        <w:spacing w:line="276" w:lineRule="auto"/>
        <w:jc w:val="left"/>
        <w:rPr>
          <w:color w:val="2C2C2C"/>
        </w:rPr>
      </w:pPr>
      <w:r>
        <w:rPr>
          <w:color w:val="2C2C2C"/>
        </w:rPr>
        <w:t>Adopted the 2025 NPFC Compliance Report</w:t>
      </w:r>
    </w:p>
    <w:p w14:paraId="28188407" w14:textId="66ACA24B" w:rsidR="000D30A6" w:rsidRPr="00BA0EFA" w:rsidRDefault="00D26E6B" w:rsidP="00FA3EED">
      <w:pPr>
        <w:widowControl/>
        <w:numPr>
          <w:ilvl w:val="0"/>
          <w:numId w:val="20"/>
        </w:numPr>
        <w:shd w:val="clear" w:color="auto" w:fill="FFFFFF"/>
        <w:spacing w:line="276" w:lineRule="auto"/>
        <w:jc w:val="left"/>
        <w:rPr>
          <w:szCs w:val="24"/>
        </w:rPr>
      </w:pPr>
      <w:r w:rsidRPr="00A82E8D">
        <w:rPr>
          <w:color w:val="2C2C2C"/>
          <w:szCs w:val="24"/>
        </w:rPr>
        <w:t>Adopted the 202</w:t>
      </w:r>
      <w:r w:rsidR="005C4194">
        <w:rPr>
          <w:color w:val="2C2C2C"/>
          <w:szCs w:val="24"/>
        </w:rPr>
        <w:t>5</w:t>
      </w:r>
      <w:r w:rsidRPr="00A82E8D">
        <w:rPr>
          <w:color w:val="2C2C2C"/>
          <w:szCs w:val="24"/>
        </w:rPr>
        <w:t xml:space="preserve"> NPFC IUU vessel list</w:t>
      </w:r>
      <w:r w:rsidR="00F07786">
        <w:rPr>
          <w:color w:val="2C2C2C"/>
          <w:szCs w:val="24"/>
        </w:rPr>
        <w:t xml:space="preserve"> with </w:t>
      </w:r>
      <w:r w:rsidR="001A6DE1">
        <w:rPr>
          <w:color w:val="2C2C2C"/>
          <w:szCs w:val="24"/>
        </w:rPr>
        <w:t xml:space="preserve">no </w:t>
      </w:r>
      <w:r w:rsidR="00C40A47">
        <w:rPr>
          <w:color w:val="2C2C2C"/>
          <w:szCs w:val="24"/>
        </w:rPr>
        <w:t>additional vessel</w:t>
      </w:r>
      <w:r w:rsidR="00C8530B">
        <w:rPr>
          <w:color w:val="2C2C2C"/>
          <w:szCs w:val="24"/>
        </w:rPr>
        <w:t>s</w:t>
      </w:r>
      <w:r w:rsidR="00C40A47">
        <w:rPr>
          <w:color w:val="2C2C2C"/>
          <w:szCs w:val="24"/>
        </w:rPr>
        <w:t xml:space="preserve"> added in 2025</w:t>
      </w:r>
      <w:r w:rsidR="000A2EAC">
        <w:rPr>
          <w:color w:val="2C2C2C"/>
          <w:szCs w:val="24"/>
        </w:rPr>
        <w:t>, and</w:t>
      </w:r>
    </w:p>
    <w:p w14:paraId="27EFC53A" w14:textId="2216405F" w:rsidR="00745290" w:rsidRPr="00782933" w:rsidRDefault="004F671C" w:rsidP="00FA3EED">
      <w:pPr>
        <w:widowControl/>
        <w:numPr>
          <w:ilvl w:val="0"/>
          <w:numId w:val="20"/>
        </w:numPr>
        <w:shd w:val="clear" w:color="auto" w:fill="FFFFFF"/>
        <w:spacing w:line="276" w:lineRule="auto"/>
        <w:jc w:val="left"/>
        <w:rPr>
          <w:szCs w:val="24"/>
        </w:rPr>
      </w:pPr>
      <w:r>
        <w:rPr>
          <w:color w:val="2C2C2C"/>
          <w:szCs w:val="24"/>
        </w:rPr>
        <w:t xml:space="preserve">Agreed to </w:t>
      </w:r>
      <w:r w:rsidR="00D919E0">
        <w:rPr>
          <w:color w:val="2C2C2C"/>
          <w:szCs w:val="24"/>
        </w:rPr>
        <w:t xml:space="preserve">seek </w:t>
      </w:r>
      <w:r>
        <w:rPr>
          <w:color w:val="2C2C2C"/>
          <w:szCs w:val="24"/>
        </w:rPr>
        <w:t>deepe</w:t>
      </w:r>
      <w:r w:rsidR="00D919E0">
        <w:rPr>
          <w:color w:val="2C2C2C"/>
          <w:szCs w:val="24"/>
        </w:rPr>
        <w:t>r</w:t>
      </w:r>
      <w:r>
        <w:rPr>
          <w:color w:val="2C2C2C"/>
          <w:szCs w:val="24"/>
        </w:rPr>
        <w:t xml:space="preserve"> cooperation with other </w:t>
      </w:r>
      <w:r w:rsidR="00745290">
        <w:rPr>
          <w:color w:val="2C2C2C"/>
          <w:szCs w:val="24"/>
        </w:rPr>
        <w:t>regional bodies such as the Inter-American Tropical Tuna Commission</w:t>
      </w:r>
    </w:p>
    <w:p w14:paraId="3F514956" w14:textId="1C5F48F3" w:rsidR="00287F56" w:rsidRPr="00466E14" w:rsidRDefault="00287F56" w:rsidP="00FA3EED">
      <w:pPr>
        <w:widowControl/>
        <w:numPr>
          <w:ilvl w:val="0"/>
          <w:numId w:val="20"/>
        </w:numPr>
        <w:shd w:val="clear" w:color="auto" w:fill="FFFFFF"/>
        <w:spacing w:line="276" w:lineRule="auto"/>
        <w:jc w:val="left"/>
        <w:rPr>
          <w:szCs w:val="24"/>
        </w:rPr>
      </w:pPr>
    </w:p>
    <w:p w14:paraId="226C7A08" w14:textId="318A1CC2" w:rsidR="00FA3EED" w:rsidRPr="00FA3EED" w:rsidRDefault="00FA3EED" w:rsidP="00FA3EED">
      <w:pPr>
        <w:rPr>
          <w:rFonts w:cs="Times New Roman"/>
          <w:color w:val="2C2C2C"/>
          <w:highlight w:val="yellow"/>
        </w:rPr>
      </w:pPr>
      <w:r w:rsidRPr="213B0D41">
        <w:rPr>
          <w:color w:val="2C2C2C"/>
          <w:highlight w:val="white"/>
        </w:rPr>
        <w:t>The next Commission meeting is tentatively scheduled to take place</w:t>
      </w:r>
      <w:r w:rsidR="00710E80">
        <w:rPr>
          <w:color w:val="2C2C2C"/>
          <w:highlight w:val="white"/>
        </w:rPr>
        <w:t xml:space="preserve"> </w:t>
      </w:r>
      <w:r w:rsidR="0093303E">
        <w:rPr>
          <w:color w:val="2C2C2C"/>
          <w:highlight w:val="white"/>
        </w:rPr>
        <w:t>14-17 April</w:t>
      </w:r>
      <w:r w:rsidR="00194D99">
        <w:rPr>
          <w:color w:val="2C2C2C"/>
          <w:highlight w:val="white"/>
        </w:rPr>
        <w:t xml:space="preserve"> 202</w:t>
      </w:r>
      <w:r w:rsidR="00E8618C">
        <w:rPr>
          <w:color w:val="2C2C2C"/>
          <w:highlight w:val="white"/>
        </w:rPr>
        <w:t>6</w:t>
      </w:r>
      <w:r w:rsidR="008F5536" w:rsidRPr="213B0D41">
        <w:rPr>
          <w:color w:val="2C2C2C"/>
          <w:highlight w:val="white"/>
        </w:rPr>
        <w:t xml:space="preserve"> in </w:t>
      </w:r>
      <w:r w:rsidR="00D411AA" w:rsidRPr="213B0D41">
        <w:rPr>
          <w:color w:val="2C2C2C"/>
          <w:highlight w:val="white"/>
        </w:rPr>
        <w:t>Japan.</w:t>
      </w:r>
    </w:p>
    <w:p w14:paraId="47E30A39" w14:textId="6C0C0618" w:rsidR="004B058E" w:rsidRDefault="004B058E" w:rsidP="004B058E">
      <w:pPr>
        <w:rPr>
          <w:rFonts w:eastAsia="Times New Roman" w:cs="Times New Roman"/>
          <w:i/>
          <w:iCs/>
          <w:color w:val="2C2C2C"/>
          <w:szCs w:val="24"/>
          <w:lang w:val="en"/>
        </w:rPr>
      </w:pPr>
    </w:p>
    <w:p w14:paraId="14E89174" w14:textId="70D9014A" w:rsidR="004B058E" w:rsidRPr="00267D41" w:rsidRDefault="004B058E" w:rsidP="004B058E">
      <w:pPr>
        <w:rPr>
          <w:i/>
          <w:iCs/>
          <w:lang w:val="en"/>
        </w:rPr>
      </w:pPr>
      <w:r w:rsidRPr="00267D41">
        <w:rPr>
          <w:i/>
          <w:iCs/>
          <w:lang w:val="en"/>
        </w:rPr>
        <w:t xml:space="preserve">For more information, please contact </w:t>
      </w:r>
      <w:r w:rsidRPr="00880E8E">
        <w:rPr>
          <w:i/>
          <w:iCs/>
          <w:lang w:val="en"/>
        </w:rPr>
        <w:t>the Executive Secretary of NPFC</w:t>
      </w:r>
      <w:r w:rsidR="005D73E6">
        <w:rPr>
          <w:i/>
          <w:iCs/>
          <w:lang w:val="en"/>
        </w:rPr>
        <w:t>.</w:t>
      </w:r>
    </w:p>
    <w:p w14:paraId="3920DB1E" w14:textId="77777777" w:rsidR="004B058E" w:rsidRDefault="004B058E" w:rsidP="004B058E">
      <w:pPr>
        <w:rPr>
          <w:i/>
          <w:iCs/>
          <w:lang w:val="en"/>
        </w:rPr>
      </w:pPr>
      <w:r w:rsidRPr="00267D41">
        <w:rPr>
          <w:i/>
          <w:iCs/>
          <w:lang w:val="en"/>
        </w:rPr>
        <w:t>Telephone: +81 3 5479 8717</w:t>
      </w:r>
    </w:p>
    <w:p w14:paraId="054B3CBB" w14:textId="3AC54C62" w:rsidR="00F4605F" w:rsidRDefault="004B058E" w:rsidP="004B058E">
      <w:pPr>
        <w:rPr>
          <w:i/>
          <w:iCs/>
          <w:lang w:val="en"/>
        </w:rPr>
      </w:pPr>
      <w:r w:rsidRPr="00267D41">
        <w:rPr>
          <w:i/>
          <w:iCs/>
          <w:lang w:val="en"/>
        </w:rPr>
        <w:t xml:space="preserve">E-mail: </w:t>
      </w:r>
      <w:hyperlink r:id="rId11" w:history="1">
        <w:r w:rsidR="00F4605F" w:rsidRPr="005D1A44">
          <w:rPr>
            <w:rStyle w:val="Hyperlink"/>
            <w:i/>
            <w:iCs/>
            <w:lang w:val="en"/>
          </w:rPr>
          <w:t>Executive.Secretary@NPFC.int</w:t>
        </w:r>
      </w:hyperlink>
    </w:p>
    <w:p w14:paraId="2452BB4F" w14:textId="23B4C839" w:rsidR="004B058E" w:rsidRDefault="004B058E" w:rsidP="004B058E">
      <w:pPr>
        <w:rPr>
          <w:rStyle w:val="Hyperlink"/>
          <w:i/>
          <w:iCs/>
          <w:lang w:val="en"/>
        </w:rPr>
      </w:pPr>
      <w:r w:rsidRPr="00267D41">
        <w:rPr>
          <w:i/>
          <w:iCs/>
          <w:lang w:val="en"/>
        </w:rPr>
        <w:t xml:space="preserve">website: </w:t>
      </w:r>
      <w:hyperlink r:id="rId12" w:history="1">
        <w:r w:rsidRPr="00267D41">
          <w:rPr>
            <w:rStyle w:val="Hyperlink"/>
            <w:i/>
            <w:iCs/>
            <w:lang w:val="en"/>
          </w:rPr>
          <w:t>www.npfc.int</w:t>
        </w:r>
      </w:hyperlink>
    </w:p>
    <w:p w14:paraId="697201AE" w14:textId="2506A271" w:rsidR="004B058E" w:rsidRDefault="004B058E" w:rsidP="004B058E">
      <w:pPr>
        <w:rPr>
          <w:rStyle w:val="Hyperlink"/>
          <w:i/>
          <w:iCs/>
          <w:lang w:val="en"/>
        </w:rPr>
      </w:pPr>
    </w:p>
    <w:p w14:paraId="2652A855" w14:textId="45D330EC" w:rsidR="004B058E" w:rsidRDefault="004B058E" w:rsidP="004B058E">
      <w:pPr>
        <w:rPr>
          <w:b/>
          <w:bCs/>
          <w:lang w:val="en"/>
        </w:rPr>
      </w:pPr>
      <w:r w:rsidRPr="004B058E">
        <w:rPr>
          <w:rStyle w:val="Hyperlink"/>
          <w:b/>
          <w:bCs/>
          <w:color w:val="auto"/>
          <w:u w:val="none"/>
          <w:lang w:val="en"/>
        </w:rPr>
        <w:t xml:space="preserve">Attachment: </w:t>
      </w:r>
      <w:r w:rsidR="00A7176A">
        <w:rPr>
          <w:rStyle w:val="Hyperlink"/>
          <w:b/>
          <w:bCs/>
          <w:color w:val="auto"/>
          <w:u w:val="none"/>
          <w:lang w:val="en"/>
        </w:rPr>
        <w:t xml:space="preserve">Photo of </w:t>
      </w:r>
      <w:r w:rsidR="00C44AAC">
        <w:rPr>
          <w:b/>
          <w:bCs/>
          <w:lang w:val="en"/>
        </w:rPr>
        <w:t xml:space="preserve">NPFC </w:t>
      </w:r>
      <w:r w:rsidR="00A45E10">
        <w:rPr>
          <w:b/>
          <w:bCs/>
          <w:lang w:val="en"/>
        </w:rPr>
        <w:t>9</w:t>
      </w:r>
      <w:r w:rsidR="00C63D26" w:rsidRPr="00C63D26">
        <w:rPr>
          <w:b/>
          <w:bCs/>
          <w:vertAlign w:val="superscript"/>
          <w:lang w:val="en"/>
        </w:rPr>
        <w:t>th</w:t>
      </w:r>
      <w:r w:rsidR="00C63D26">
        <w:rPr>
          <w:b/>
          <w:bCs/>
          <w:lang w:val="en"/>
        </w:rPr>
        <w:t xml:space="preserve"> Commission </w:t>
      </w:r>
      <w:r w:rsidR="00524945">
        <w:rPr>
          <w:b/>
          <w:bCs/>
          <w:lang w:val="en"/>
        </w:rPr>
        <w:t xml:space="preserve">Chair, </w:t>
      </w:r>
      <w:r w:rsidR="00A45E10">
        <w:rPr>
          <w:b/>
          <w:bCs/>
          <w:lang w:val="en"/>
        </w:rPr>
        <w:t xml:space="preserve">Heads of Delegation </w:t>
      </w:r>
      <w:r w:rsidR="00A7176A">
        <w:rPr>
          <w:b/>
          <w:bCs/>
          <w:lang w:val="en"/>
        </w:rPr>
        <w:t xml:space="preserve">and Executive Secretary </w:t>
      </w:r>
    </w:p>
    <w:p w14:paraId="37362C02" w14:textId="5EDD8CAD" w:rsidR="00564510" w:rsidRDefault="00DF447E" w:rsidP="00564510">
      <w:pPr>
        <w:pStyle w:val="NormalWeb"/>
      </w:pPr>
      <w:r>
        <w:rPr>
          <w:noProof/>
        </w:rPr>
        <w:drawing>
          <wp:inline distT="0" distB="0" distL="0" distR="0" wp14:anchorId="1481ABC1" wp14:editId="31940564">
            <wp:extent cx="6004560" cy="1181735"/>
            <wp:effectExtent l="0" t="0" r="0" b="0"/>
            <wp:docPr id="1302694026" name="Picture 1" descr="A group of men in s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94026" name="Picture 1" descr="A group of men in suit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37CA" w14:textId="3594583F" w:rsidR="00257DD0" w:rsidRPr="004B058E" w:rsidRDefault="00257DD0" w:rsidP="004B058E">
      <w:pPr>
        <w:rPr>
          <w:b/>
          <w:bCs/>
        </w:rPr>
      </w:pPr>
    </w:p>
    <w:sectPr w:rsidR="00257DD0" w:rsidRPr="004B058E" w:rsidSect="009B5EF2">
      <w:footerReference w:type="default" r:id="rId14"/>
      <w:headerReference w:type="first" r:id="rId15"/>
      <w:footerReference w:type="first" r:id="rId16"/>
      <w:pgSz w:w="11906" w:h="16838"/>
      <w:pgMar w:top="1701" w:right="1225" w:bottom="1361" w:left="1225" w:header="431" w:footer="1009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BDF20" w14:textId="77777777" w:rsidR="00DE7764" w:rsidRDefault="00DE7764" w:rsidP="001E4075">
      <w:r>
        <w:separator/>
      </w:r>
    </w:p>
  </w:endnote>
  <w:endnote w:type="continuationSeparator" w:id="0">
    <w:p w14:paraId="3859AD4D" w14:textId="77777777" w:rsidR="00DE7764" w:rsidRDefault="00DE7764" w:rsidP="001E4075">
      <w:r>
        <w:continuationSeparator/>
      </w:r>
    </w:p>
  </w:endnote>
  <w:endnote w:type="continuationNotice" w:id="1">
    <w:p w14:paraId="18D2FE1D" w14:textId="77777777" w:rsidR="00DE7764" w:rsidRDefault="00DE77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30507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659023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5FF62" w14:textId="77777777" w:rsidR="006335E8" w:rsidRDefault="006335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345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47C8" w14:textId="77777777" w:rsidR="006B4F3E" w:rsidRPr="007520B6" w:rsidRDefault="00BF71DF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E6E860" wp14:editId="296D6F5C">
              <wp:simplePos x="0" y="0"/>
              <wp:positionH relativeFrom="margin">
                <wp:posOffset>-34925</wp:posOffset>
              </wp:positionH>
              <wp:positionV relativeFrom="paragraph">
                <wp:posOffset>-90805</wp:posOffset>
              </wp:positionV>
              <wp:extent cx="2647950" cy="685800"/>
              <wp:effectExtent l="0" t="0" r="0" b="317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79DA1E" w14:textId="1E07D05A"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2nd Floor Hakuyo Hall</w:t>
                          </w:r>
                        </w:p>
                        <w:p w14:paraId="17B16F9E" w14:textId="1F5D5C49"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</w:t>
                          </w:r>
                        </w:p>
                        <w:p w14:paraId="0D13B527" w14:textId="77777777"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48195EDA" w14:textId="5BAA15FD" w:rsidR="00F71DE4" w:rsidRPr="00CC48E0" w:rsidRDefault="00F71DE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shapetype id="_x0000_t202" coordsize="21600,21600" o:spt="202" path="m,l,21600r21600,l21600,xe" w14:anchorId="04E6E860">
              <v:stroke joinstyle="miter"/>
              <v:path gradientshapeok="t" o:connecttype="rect"/>
            </v:shapetype>
            <v:shape id="Text Box 6" style="position:absolute;margin-left:-2.75pt;margin-top:-7.15pt;width:208.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">
              <v:textbox style="mso-fit-shape-to-text:t">
                <w:txbxContent>
                  <w:p w:rsidRPr="00CC48E0" w:rsidR="00F71DE4" w:rsidP="00F71DE4" w:rsidRDefault="00F71DE4" w14:paraId="0279DA1E" w14:textId="1E07D05A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</w:t>
                    </w:r>
                    <w:proofErr w:type="spellStart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Hakuyo</w:t>
                    </w:r>
                    <w:proofErr w:type="spellEnd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 Hall</w:t>
                    </w:r>
                  </w:p>
                  <w:p w:rsidRPr="00CC48E0" w:rsidR="00F71DE4" w:rsidP="00F71DE4" w:rsidRDefault="00F71DE4" w14:paraId="17B16F9E" w14:textId="1F5D5C49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</w:t>
                    </w:r>
                  </w:p>
                  <w:p w:rsidRPr="00CC48E0" w:rsidR="00F71DE4" w:rsidP="00F71DE4" w:rsidRDefault="00F71DE4" w14:paraId="0D13B527" w14:textId="77777777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:rsidRPr="00CC48E0" w:rsidR="00F71DE4" w:rsidP="00F71DE4" w:rsidRDefault="00F71DE4" w14:paraId="48195EDA" w14:textId="5BAA15FD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655F702" wp14:editId="0AF1F8B9">
              <wp:simplePos x="0" y="0"/>
              <wp:positionH relativeFrom="margin">
                <wp:posOffset>4613275</wp:posOffset>
              </wp:positionH>
              <wp:positionV relativeFrom="paragraph">
                <wp:posOffset>-90805</wp:posOffset>
              </wp:positionV>
              <wp:extent cx="1657350" cy="685800"/>
              <wp:effectExtent l="0" t="0" r="0" b="3175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390EDB" w14:textId="77777777" w:rsidR="00CC48E0" w:rsidRPr="002F0598" w:rsidRDefault="00CC48E0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0BFBC419" w14:textId="77777777" w:rsidR="00CC48E0" w:rsidRPr="002F0598" w:rsidRDefault="00CC48E0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549EB312" w14:textId="77777777" w:rsidR="00D34FC1" w:rsidRPr="002F0598" w:rsidRDefault="00D34FC1" w:rsidP="00D34FC1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  <w:p w14:paraId="67489806" w14:textId="77777777" w:rsidR="00CC48E0" w:rsidRPr="002F0598" w:rsidRDefault="00D34FC1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Web</w:t>
                          </w:r>
                          <w:r w:rsidR="00CC48E0"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www.</w:t>
                          </w:r>
                          <w:r w:rsidR="00CC48E0"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shape id="Text Box 17" style="position:absolute;margin-left:363.25pt;margin-top:-7.15pt;width:130.5pt;height:5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" w14:anchorId="6655F702">
              <v:textbox style="mso-fit-shape-to-text:t">
                <w:txbxContent>
                  <w:p w:rsidRPr="002F0598" w:rsidR="00CC48E0" w:rsidP="00CC48E0" w:rsidRDefault="00CC48E0" w14:paraId="34390EDB" w14:textId="77777777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:rsidRPr="002F0598" w:rsidR="00CC48E0" w:rsidP="00CC48E0" w:rsidRDefault="00CC48E0" w14:paraId="0BFBC419" w14:textId="77777777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hint="eastAsia" w:ascii="Myriad Pro" w:hAnsi="Myriad Pro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:rsidRPr="002F0598" w:rsidR="00D34FC1" w:rsidP="00D34FC1" w:rsidRDefault="00D34FC1" w14:paraId="549EB312" w14:textId="77777777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hint="eastAsia" w:ascii="Myriad Pro" w:hAnsi="Myriad Pro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  <w:p w:rsidRPr="002F0598" w:rsidR="00CC48E0" w:rsidP="00CC48E0" w:rsidRDefault="00D34FC1" w14:paraId="67489806" w14:textId="77777777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Web</w:t>
                    </w:r>
                    <w:r w:rsidRPr="002F0598" w:rsid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www.</w:t>
                    </w:r>
                    <w:r w:rsidRPr="002F0598" w:rsid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34FC1"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7FDF8162" wp14:editId="3C7384F0">
              <wp:simplePos x="0" y="0"/>
              <wp:positionH relativeFrom="margin">
                <wp:posOffset>21590</wp:posOffset>
              </wp:positionH>
              <wp:positionV relativeFrom="paragraph">
                <wp:posOffset>486080</wp:posOffset>
              </wp:positionV>
              <wp:extent cx="6002020" cy="66675"/>
              <wp:effectExtent l="0" t="0" r="0" b="95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group id="Group 2" style="position:absolute;margin-left:1.7pt;margin-top:38.25pt;width:472.6pt;height:5.25pt;z-index:-251658235;mso-position-horizontal-relative:margin;mso-width-relative:margin;mso-height-relative:margin" coordsize="66406,1106" coordorigin="-3962" o:spid="_x0000_s1026" w14:anchorId="780BC22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">
              <v:rect id="正方形/長方形 8" style="position:absolute;left:17921;width:22256;height:1106;visibility:visible;mso-wrap-style:square;v-text-anchor:middle" o:spid="_x0000_s1027" fillcolor="#75c5ea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図 13" style="position:absolute;left:40188;width:22256;height:1106;visibility:visible;mso-wrap-style:square" o:spid="_x0000_s1028" filled="t" fillcolor="#0b75a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">
                <v:imagedata o:title="" r:id="rId4"/>
                <o:lock v:ext="edit" aspectratio="f"/>
              </v:shape>
              <v:rect id="正方形/長方形 14" style="position:absolute;left:-3962;width:22255;height:1106;visibility:visible;mso-wrap-style:square;v-text-anchor:middle" o:spid="_x0000_s1029" fillcolor="#44a8d9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"/>
              <w10:wrap anchorx="margin"/>
            </v:group>
          </w:pict>
        </mc:Fallback>
      </mc:AlternateContent>
    </w:r>
    <w:r w:rsidR="00321065"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28900" w14:textId="77777777" w:rsidR="00DE7764" w:rsidRDefault="00DE7764" w:rsidP="001E4075">
      <w:r>
        <w:separator/>
      </w:r>
    </w:p>
  </w:footnote>
  <w:footnote w:type="continuationSeparator" w:id="0">
    <w:p w14:paraId="1373B566" w14:textId="77777777" w:rsidR="00DE7764" w:rsidRDefault="00DE7764" w:rsidP="001E4075">
      <w:r>
        <w:continuationSeparator/>
      </w:r>
    </w:p>
  </w:footnote>
  <w:footnote w:type="continuationNotice" w:id="1">
    <w:p w14:paraId="5CB75357" w14:textId="77777777" w:rsidR="00DE7764" w:rsidRDefault="00DE77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07625" w14:textId="77777777" w:rsidR="00E207AE" w:rsidRPr="006E6863" w:rsidRDefault="00880204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8244" behindDoc="1" locked="0" layoutInCell="1" allowOverlap="0" wp14:anchorId="7045EAB3" wp14:editId="4549C7D1">
              <wp:simplePos x="0" y="0"/>
              <wp:positionH relativeFrom="margin">
                <wp:posOffset>1311275</wp:posOffset>
              </wp:positionH>
              <wp:positionV relativeFrom="paragraph">
                <wp:posOffset>669290</wp:posOffset>
              </wp:positionV>
              <wp:extent cx="3381375" cy="23812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6BFBA3D" w14:textId="77777777" w:rsidR="00041374" w:rsidRPr="00D42168" w:rsidRDefault="00041374" w:rsidP="008832D9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shapetype id="_x0000_t202" coordsize="21600,21600" o:spt="202" path="m,l,21600r21600,l21600,xe" w14:anchorId="7045EAB3">
              <v:stroke joinstyle="miter"/>
              <v:path gradientshapeok="t" o:connecttype="rect"/>
            </v:shapetype>
            <v:shape id="Text Box 1" style="position:absolute;left:0;text-align:left;margin-left:103.25pt;margin-top:52.7pt;width:266.25pt;height:18.7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o:allowoverlap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">
              <v:textbox>
                <w:txbxContent>
                  <w:p w:rsidRPr="00D42168" w:rsidR="00041374" w:rsidP="008832D9" w:rsidRDefault="00041374" w14:paraId="36BFBA3D" w14:textId="77777777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8242" behindDoc="1" locked="0" layoutInCell="1" allowOverlap="1" wp14:anchorId="3A838141" wp14:editId="62027CC5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1065">
      <w:rPr>
        <w:noProof/>
        <w:sz w:val="14"/>
        <w:szCs w:val="14"/>
        <w:lang w:eastAsia="en-US"/>
      </w:rPr>
      <w:drawing>
        <wp:anchor distT="0" distB="0" distL="114300" distR="114300" simplePos="0" relativeHeight="251658243" behindDoc="0" locked="0" layoutInCell="1" allowOverlap="1" wp14:anchorId="14796976" wp14:editId="10CF89D2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D1853"/>
    <w:multiLevelType w:val="multilevel"/>
    <w:tmpl w:val="DCB83F4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C2C2C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141D54"/>
    <w:multiLevelType w:val="hybridMultilevel"/>
    <w:tmpl w:val="6166EC2C"/>
    <w:lvl w:ilvl="0" w:tplc="66A2C86C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4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7A2A661E"/>
    <w:multiLevelType w:val="hybridMultilevel"/>
    <w:tmpl w:val="D298C7E4"/>
    <w:lvl w:ilvl="0" w:tplc="66A2C86C">
      <w:start w:val="1"/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18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727800206">
    <w:abstractNumId w:val="18"/>
  </w:num>
  <w:num w:numId="2" w16cid:durableId="42214561">
    <w:abstractNumId w:val="8"/>
  </w:num>
  <w:num w:numId="3" w16cid:durableId="1015616952">
    <w:abstractNumId w:val="14"/>
  </w:num>
  <w:num w:numId="4" w16cid:durableId="965308231">
    <w:abstractNumId w:val="2"/>
  </w:num>
  <w:num w:numId="5" w16cid:durableId="452020659">
    <w:abstractNumId w:val="5"/>
  </w:num>
  <w:num w:numId="6" w16cid:durableId="389422810">
    <w:abstractNumId w:val="3"/>
  </w:num>
  <w:num w:numId="7" w16cid:durableId="1868136426">
    <w:abstractNumId w:val="12"/>
  </w:num>
  <w:num w:numId="8" w16cid:durableId="1542353959">
    <w:abstractNumId w:val="11"/>
  </w:num>
  <w:num w:numId="9" w16cid:durableId="650907355">
    <w:abstractNumId w:val="1"/>
  </w:num>
  <w:num w:numId="10" w16cid:durableId="1026909257">
    <w:abstractNumId w:val="0"/>
  </w:num>
  <w:num w:numId="11" w16cid:durableId="1561209416">
    <w:abstractNumId w:val="9"/>
  </w:num>
  <w:num w:numId="12" w16cid:durableId="1193880751">
    <w:abstractNumId w:val="10"/>
  </w:num>
  <w:num w:numId="13" w16cid:durableId="1639795157">
    <w:abstractNumId w:val="13"/>
  </w:num>
  <w:num w:numId="14" w16cid:durableId="785587726">
    <w:abstractNumId w:val="16"/>
  </w:num>
  <w:num w:numId="15" w16cid:durableId="1482230811">
    <w:abstractNumId w:val="19"/>
  </w:num>
  <w:num w:numId="16" w16cid:durableId="568541736">
    <w:abstractNumId w:val="15"/>
  </w:num>
  <w:num w:numId="17" w16cid:durableId="378826209">
    <w:abstractNumId w:val="7"/>
  </w:num>
  <w:num w:numId="18" w16cid:durableId="2128236214">
    <w:abstractNumId w:val="6"/>
  </w:num>
  <w:num w:numId="19" w16cid:durableId="507985581">
    <w:abstractNumId w:val="17"/>
  </w:num>
  <w:num w:numId="20" w16cid:durableId="3055516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bordersDoNotSurroundHeader/>
  <w:bordersDoNotSurroundFooter/>
  <w:trackRevisions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2B0F"/>
    <w:rsid w:val="000053B4"/>
    <w:rsid w:val="000249E7"/>
    <w:rsid w:val="00026F57"/>
    <w:rsid w:val="00027A27"/>
    <w:rsid w:val="00041374"/>
    <w:rsid w:val="0004471C"/>
    <w:rsid w:val="00051EE5"/>
    <w:rsid w:val="0005251C"/>
    <w:rsid w:val="000529C5"/>
    <w:rsid w:val="0005577E"/>
    <w:rsid w:val="00067AD4"/>
    <w:rsid w:val="00070123"/>
    <w:rsid w:val="000704A8"/>
    <w:rsid w:val="00070C33"/>
    <w:rsid w:val="000805A3"/>
    <w:rsid w:val="000834EC"/>
    <w:rsid w:val="00091A0B"/>
    <w:rsid w:val="000A13FA"/>
    <w:rsid w:val="000A1836"/>
    <w:rsid w:val="000A2EAC"/>
    <w:rsid w:val="000B2BF8"/>
    <w:rsid w:val="000B62CE"/>
    <w:rsid w:val="000C168C"/>
    <w:rsid w:val="000D0497"/>
    <w:rsid w:val="000D17C2"/>
    <w:rsid w:val="000D195C"/>
    <w:rsid w:val="000D1AEF"/>
    <w:rsid w:val="000D30A6"/>
    <w:rsid w:val="000D4EA3"/>
    <w:rsid w:val="000D7FA9"/>
    <w:rsid w:val="000E34D9"/>
    <w:rsid w:val="000E623A"/>
    <w:rsid w:val="000F6362"/>
    <w:rsid w:val="00101045"/>
    <w:rsid w:val="00103368"/>
    <w:rsid w:val="00103458"/>
    <w:rsid w:val="0011541B"/>
    <w:rsid w:val="00116ED8"/>
    <w:rsid w:val="0012011D"/>
    <w:rsid w:val="001248E1"/>
    <w:rsid w:val="0012771E"/>
    <w:rsid w:val="001304E5"/>
    <w:rsid w:val="00131DE1"/>
    <w:rsid w:val="001330B3"/>
    <w:rsid w:val="001504C1"/>
    <w:rsid w:val="001570D0"/>
    <w:rsid w:val="001625F3"/>
    <w:rsid w:val="0016564E"/>
    <w:rsid w:val="00166A4A"/>
    <w:rsid w:val="00167EB3"/>
    <w:rsid w:val="00174B55"/>
    <w:rsid w:val="0018263D"/>
    <w:rsid w:val="001854DC"/>
    <w:rsid w:val="001858A3"/>
    <w:rsid w:val="001901CC"/>
    <w:rsid w:val="00190695"/>
    <w:rsid w:val="00191234"/>
    <w:rsid w:val="00194D99"/>
    <w:rsid w:val="001A2418"/>
    <w:rsid w:val="001A6DE1"/>
    <w:rsid w:val="001B0287"/>
    <w:rsid w:val="001B5862"/>
    <w:rsid w:val="001D0AA0"/>
    <w:rsid w:val="001D35EC"/>
    <w:rsid w:val="001E39D7"/>
    <w:rsid w:val="001E3C6A"/>
    <w:rsid w:val="001E4075"/>
    <w:rsid w:val="001E43A6"/>
    <w:rsid w:val="001E51D4"/>
    <w:rsid w:val="001E5FD1"/>
    <w:rsid w:val="001F2C3C"/>
    <w:rsid w:val="001F2DFB"/>
    <w:rsid w:val="00200488"/>
    <w:rsid w:val="00211732"/>
    <w:rsid w:val="002170D9"/>
    <w:rsid w:val="00224625"/>
    <w:rsid w:val="00234DFA"/>
    <w:rsid w:val="00236498"/>
    <w:rsid w:val="00241E31"/>
    <w:rsid w:val="00254CE4"/>
    <w:rsid w:val="00254F08"/>
    <w:rsid w:val="00257DD0"/>
    <w:rsid w:val="00261D37"/>
    <w:rsid w:val="002639C4"/>
    <w:rsid w:val="002717CB"/>
    <w:rsid w:val="00274608"/>
    <w:rsid w:val="00280774"/>
    <w:rsid w:val="00286E58"/>
    <w:rsid w:val="00287F56"/>
    <w:rsid w:val="00291FD9"/>
    <w:rsid w:val="0029221B"/>
    <w:rsid w:val="00294696"/>
    <w:rsid w:val="0029554A"/>
    <w:rsid w:val="002A12A6"/>
    <w:rsid w:val="002A3675"/>
    <w:rsid w:val="002A5899"/>
    <w:rsid w:val="002B57E1"/>
    <w:rsid w:val="002B73B5"/>
    <w:rsid w:val="002B7B4E"/>
    <w:rsid w:val="002C34F6"/>
    <w:rsid w:val="002D7E40"/>
    <w:rsid w:val="002E6611"/>
    <w:rsid w:val="002F0598"/>
    <w:rsid w:val="002F515E"/>
    <w:rsid w:val="002F6D13"/>
    <w:rsid w:val="00303205"/>
    <w:rsid w:val="00305BD6"/>
    <w:rsid w:val="00312BCE"/>
    <w:rsid w:val="0031572D"/>
    <w:rsid w:val="0031761D"/>
    <w:rsid w:val="003209E7"/>
    <w:rsid w:val="00321065"/>
    <w:rsid w:val="003263BC"/>
    <w:rsid w:val="003349D4"/>
    <w:rsid w:val="00335600"/>
    <w:rsid w:val="00335B8B"/>
    <w:rsid w:val="00342914"/>
    <w:rsid w:val="00360AF4"/>
    <w:rsid w:val="003716D9"/>
    <w:rsid w:val="00376F3D"/>
    <w:rsid w:val="003819AA"/>
    <w:rsid w:val="00382258"/>
    <w:rsid w:val="0039694F"/>
    <w:rsid w:val="003A2FCD"/>
    <w:rsid w:val="003B2C17"/>
    <w:rsid w:val="003C2F8A"/>
    <w:rsid w:val="003C3A8C"/>
    <w:rsid w:val="003C3DEF"/>
    <w:rsid w:val="003C570A"/>
    <w:rsid w:val="003C5AFC"/>
    <w:rsid w:val="003C7491"/>
    <w:rsid w:val="003D6C23"/>
    <w:rsid w:val="003E018F"/>
    <w:rsid w:val="003F1E0E"/>
    <w:rsid w:val="00414D1B"/>
    <w:rsid w:val="00414EF3"/>
    <w:rsid w:val="00420F92"/>
    <w:rsid w:val="0042324B"/>
    <w:rsid w:val="00443698"/>
    <w:rsid w:val="00443D62"/>
    <w:rsid w:val="00446F32"/>
    <w:rsid w:val="0046235F"/>
    <w:rsid w:val="00466E14"/>
    <w:rsid w:val="00470607"/>
    <w:rsid w:val="00473456"/>
    <w:rsid w:val="0047355B"/>
    <w:rsid w:val="00474070"/>
    <w:rsid w:val="004761DA"/>
    <w:rsid w:val="00483C8A"/>
    <w:rsid w:val="00486A0E"/>
    <w:rsid w:val="00490A23"/>
    <w:rsid w:val="004931C1"/>
    <w:rsid w:val="004B058E"/>
    <w:rsid w:val="004B3FEA"/>
    <w:rsid w:val="004C3593"/>
    <w:rsid w:val="004E5656"/>
    <w:rsid w:val="004F1A8B"/>
    <w:rsid w:val="004F59AF"/>
    <w:rsid w:val="004F671C"/>
    <w:rsid w:val="005040D2"/>
    <w:rsid w:val="00505747"/>
    <w:rsid w:val="00510011"/>
    <w:rsid w:val="00513046"/>
    <w:rsid w:val="00524945"/>
    <w:rsid w:val="005363DF"/>
    <w:rsid w:val="0053700E"/>
    <w:rsid w:val="00544227"/>
    <w:rsid w:val="00544511"/>
    <w:rsid w:val="00546F75"/>
    <w:rsid w:val="00550130"/>
    <w:rsid w:val="00551342"/>
    <w:rsid w:val="00552ACE"/>
    <w:rsid w:val="00554989"/>
    <w:rsid w:val="00564510"/>
    <w:rsid w:val="005651B9"/>
    <w:rsid w:val="00574AE3"/>
    <w:rsid w:val="00574E16"/>
    <w:rsid w:val="00577519"/>
    <w:rsid w:val="005775AA"/>
    <w:rsid w:val="00591EC0"/>
    <w:rsid w:val="005937F3"/>
    <w:rsid w:val="005C3C1B"/>
    <w:rsid w:val="005C4194"/>
    <w:rsid w:val="005D73E6"/>
    <w:rsid w:val="005E439E"/>
    <w:rsid w:val="005F08A7"/>
    <w:rsid w:val="005F4B0A"/>
    <w:rsid w:val="00617075"/>
    <w:rsid w:val="006218A1"/>
    <w:rsid w:val="006247C8"/>
    <w:rsid w:val="006335E8"/>
    <w:rsid w:val="00637853"/>
    <w:rsid w:val="0064414C"/>
    <w:rsid w:val="006452C6"/>
    <w:rsid w:val="006454D3"/>
    <w:rsid w:val="006463A9"/>
    <w:rsid w:val="0064664A"/>
    <w:rsid w:val="006563AE"/>
    <w:rsid w:val="00661A11"/>
    <w:rsid w:val="006805D6"/>
    <w:rsid w:val="0068079C"/>
    <w:rsid w:val="00695276"/>
    <w:rsid w:val="006A30A2"/>
    <w:rsid w:val="006A678B"/>
    <w:rsid w:val="006A73EB"/>
    <w:rsid w:val="006B3A3E"/>
    <w:rsid w:val="006B4F3E"/>
    <w:rsid w:val="006B5574"/>
    <w:rsid w:val="006C291B"/>
    <w:rsid w:val="006D5D85"/>
    <w:rsid w:val="006E0BEE"/>
    <w:rsid w:val="006E0F7F"/>
    <w:rsid w:val="006E64DF"/>
    <w:rsid w:val="006E6863"/>
    <w:rsid w:val="00702A3B"/>
    <w:rsid w:val="00706704"/>
    <w:rsid w:val="00710CC4"/>
    <w:rsid w:val="00710E80"/>
    <w:rsid w:val="00712C20"/>
    <w:rsid w:val="007176E2"/>
    <w:rsid w:val="0074396C"/>
    <w:rsid w:val="007441A5"/>
    <w:rsid w:val="00745290"/>
    <w:rsid w:val="0074577B"/>
    <w:rsid w:val="0075090A"/>
    <w:rsid w:val="0075171A"/>
    <w:rsid w:val="007520B6"/>
    <w:rsid w:val="007523B0"/>
    <w:rsid w:val="007543D8"/>
    <w:rsid w:val="00762BF6"/>
    <w:rsid w:val="00770C12"/>
    <w:rsid w:val="00772DD1"/>
    <w:rsid w:val="0077656F"/>
    <w:rsid w:val="00782933"/>
    <w:rsid w:val="00784B2F"/>
    <w:rsid w:val="007905EF"/>
    <w:rsid w:val="00791027"/>
    <w:rsid w:val="00792CFB"/>
    <w:rsid w:val="00795F40"/>
    <w:rsid w:val="00797B8B"/>
    <w:rsid w:val="007A0BF5"/>
    <w:rsid w:val="007A17CE"/>
    <w:rsid w:val="007A19F7"/>
    <w:rsid w:val="007A7B10"/>
    <w:rsid w:val="007B09F9"/>
    <w:rsid w:val="007B0EC6"/>
    <w:rsid w:val="007D4480"/>
    <w:rsid w:val="007E48AC"/>
    <w:rsid w:val="007E50DD"/>
    <w:rsid w:val="007E6376"/>
    <w:rsid w:val="007F4819"/>
    <w:rsid w:val="0080130C"/>
    <w:rsid w:val="008105A3"/>
    <w:rsid w:val="00815417"/>
    <w:rsid w:val="00822E98"/>
    <w:rsid w:val="00824B2F"/>
    <w:rsid w:val="008311E6"/>
    <w:rsid w:val="0083740A"/>
    <w:rsid w:val="008428DC"/>
    <w:rsid w:val="00846CEE"/>
    <w:rsid w:val="008502E3"/>
    <w:rsid w:val="0085242C"/>
    <w:rsid w:val="00860ACA"/>
    <w:rsid w:val="00864351"/>
    <w:rsid w:val="00866C3D"/>
    <w:rsid w:val="0087517A"/>
    <w:rsid w:val="00880204"/>
    <w:rsid w:val="00880A8A"/>
    <w:rsid w:val="008832D9"/>
    <w:rsid w:val="008954F4"/>
    <w:rsid w:val="008A0192"/>
    <w:rsid w:val="008A0853"/>
    <w:rsid w:val="008A295D"/>
    <w:rsid w:val="008A4DF2"/>
    <w:rsid w:val="008B501E"/>
    <w:rsid w:val="008C08D0"/>
    <w:rsid w:val="008C471F"/>
    <w:rsid w:val="008D078A"/>
    <w:rsid w:val="008D273E"/>
    <w:rsid w:val="008D7625"/>
    <w:rsid w:val="008E6865"/>
    <w:rsid w:val="008F5536"/>
    <w:rsid w:val="008F5902"/>
    <w:rsid w:val="008F7561"/>
    <w:rsid w:val="00901A13"/>
    <w:rsid w:val="00905FDB"/>
    <w:rsid w:val="00913B9D"/>
    <w:rsid w:val="009206C8"/>
    <w:rsid w:val="00921C3E"/>
    <w:rsid w:val="00923217"/>
    <w:rsid w:val="00923FC6"/>
    <w:rsid w:val="0093303E"/>
    <w:rsid w:val="00934015"/>
    <w:rsid w:val="00952D36"/>
    <w:rsid w:val="00961848"/>
    <w:rsid w:val="00965839"/>
    <w:rsid w:val="00975116"/>
    <w:rsid w:val="00975581"/>
    <w:rsid w:val="0098034E"/>
    <w:rsid w:val="00982202"/>
    <w:rsid w:val="00985457"/>
    <w:rsid w:val="009940EF"/>
    <w:rsid w:val="009A251C"/>
    <w:rsid w:val="009A47AA"/>
    <w:rsid w:val="009B29CA"/>
    <w:rsid w:val="009B54A0"/>
    <w:rsid w:val="009B5EF2"/>
    <w:rsid w:val="009B71A2"/>
    <w:rsid w:val="009C2E08"/>
    <w:rsid w:val="009C5E77"/>
    <w:rsid w:val="009C6CE9"/>
    <w:rsid w:val="009C7AC0"/>
    <w:rsid w:val="009D1AF4"/>
    <w:rsid w:val="009D2089"/>
    <w:rsid w:val="009D2A5D"/>
    <w:rsid w:val="009E00BA"/>
    <w:rsid w:val="009E44B4"/>
    <w:rsid w:val="009F0539"/>
    <w:rsid w:val="009F0AF5"/>
    <w:rsid w:val="009F460E"/>
    <w:rsid w:val="009F498D"/>
    <w:rsid w:val="009F4BF3"/>
    <w:rsid w:val="009F4D55"/>
    <w:rsid w:val="00A04854"/>
    <w:rsid w:val="00A12701"/>
    <w:rsid w:val="00A14E8A"/>
    <w:rsid w:val="00A17943"/>
    <w:rsid w:val="00A252D3"/>
    <w:rsid w:val="00A34527"/>
    <w:rsid w:val="00A36325"/>
    <w:rsid w:val="00A37CDC"/>
    <w:rsid w:val="00A423E7"/>
    <w:rsid w:val="00A45E10"/>
    <w:rsid w:val="00A55FC4"/>
    <w:rsid w:val="00A65B56"/>
    <w:rsid w:val="00A7176A"/>
    <w:rsid w:val="00A7704B"/>
    <w:rsid w:val="00A82E8D"/>
    <w:rsid w:val="00A86C11"/>
    <w:rsid w:val="00A91924"/>
    <w:rsid w:val="00A960BA"/>
    <w:rsid w:val="00A97B26"/>
    <w:rsid w:val="00AA091A"/>
    <w:rsid w:val="00AA4CB6"/>
    <w:rsid w:val="00AA678F"/>
    <w:rsid w:val="00AA6F6C"/>
    <w:rsid w:val="00AB3750"/>
    <w:rsid w:val="00AB4570"/>
    <w:rsid w:val="00AB5C85"/>
    <w:rsid w:val="00AC3258"/>
    <w:rsid w:val="00AC6A21"/>
    <w:rsid w:val="00AD40D1"/>
    <w:rsid w:val="00AD4514"/>
    <w:rsid w:val="00AE29C5"/>
    <w:rsid w:val="00AE75DC"/>
    <w:rsid w:val="00AE787F"/>
    <w:rsid w:val="00AF7CE7"/>
    <w:rsid w:val="00B0141A"/>
    <w:rsid w:val="00B026DE"/>
    <w:rsid w:val="00B112D8"/>
    <w:rsid w:val="00B13E26"/>
    <w:rsid w:val="00B14F50"/>
    <w:rsid w:val="00B151A3"/>
    <w:rsid w:val="00B25D30"/>
    <w:rsid w:val="00B2713D"/>
    <w:rsid w:val="00B46C6B"/>
    <w:rsid w:val="00B5062E"/>
    <w:rsid w:val="00B52AC6"/>
    <w:rsid w:val="00B52BAC"/>
    <w:rsid w:val="00B640C8"/>
    <w:rsid w:val="00B645CE"/>
    <w:rsid w:val="00B65137"/>
    <w:rsid w:val="00B712BB"/>
    <w:rsid w:val="00B731AC"/>
    <w:rsid w:val="00B74676"/>
    <w:rsid w:val="00B82056"/>
    <w:rsid w:val="00B8528B"/>
    <w:rsid w:val="00B85B56"/>
    <w:rsid w:val="00B85DE9"/>
    <w:rsid w:val="00B8648D"/>
    <w:rsid w:val="00B90680"/>
    <w:rsid w:val="00B93562"/>
    <w:rsid w:val="00BA0EFA"/>
    <w:rsid w:val="00BA6BF5"/>
    <w:rsid w:val="00BB1431"/>
    <w:rsid w:val="00BB18A0"/>
    <w:rsid w:val="00BB1FD8"/>
    <w:rsid w:val="00BB5E3D"/>
    <w:rsid w:val="00BB6589"/>
    <w:rsid w:val="00BC77C4"/>
    <w:rsid w:val="00BD7C2A"/>
    <w:rsid w:val="00BE3B46"/>
    <w:rsid w:val="00BF48DD"/>
    <w:rsid w:val="00BF6A19"/>
    <w:rsid w:val="00BF71DF"/>
    <w:rsid w:val="00C05976"/>
    <w:rsid w:val="00C10A77"/>
    <w:rsid w:val="00C1119F"/>
    <w:rsid w:val="00C251F8"/>
    <w:rsid w:val="00C30829"/>
    <w:rsid w:val="00C30B01"/>
    <w:rsid w:val="00C323A1"/>
    <w:rsid w:val="00C343AB"/>
    <w:rsid w:val="00C35575"/>
    <w:rsid w:val="00C40A47"/>
    <w:rsid w:val="00C43183"/>
    <w:rsid w:val="00C43321"/>
    <w:rsid w:val="00C44AAC"/>
    <w:rsid w:val="00C50E07"/>
    <w:rsid w:val="00C54DE4"/>
    <w:rsid w:val="00C54E8A"/>
    <w:rsid w:val="00C63D26"/>
    <w:rsid w:val="00C64DA7"/>
    <w:rsid w:val="00C76218"/>
    <w:rsid w:val="00C80F8B"/>
    <w:rsid w:val="00C82153"/>
    <w:rsid w:val="00C82190"/>
    <w:rsid w:val="00C83C38"/>
    <w:rsid w:val="00C8530B"/>
    <w:rsid w:val="00C86403"/>
    <w:rsid w:val="00C922BD"/>
    <w:rsid w:val="00CA08CC"/>
    <w:rsid w:val="00CA489B"/>
    <w:rsid w:val="00CB30C3"/>
    <w:rsid w:val="00CB7182"/>
    <w:rsid w:val="00CC48E0"/>
    <w:rsid w:val="00CC5DB8"/>
    <w:rsid w:val="00CC60F1"/>
    <w:rsid w:val="00CD10B7"/>
    <w:rsid w:val="00CD2741"/>
    <w:rsid w:val="00CD3685"/>
    <w:rsid w:val="00CD79BE"/>
    <w:rsid w:val="00CE36AD"/>
    <w:rsid w:val="00D0734A"/>
    <w:rsid w:val="00D107EC"/>
    <w:rsid w:val="00D129E4"/>
    <w:rsid w:val="00D14F11"/>
    <w:rsid w:val="00D26E6B"/>
    <w:rsid w:val="00D34FC1"/>
    <w:rsid w:val="00D411AA"/>
    <w:rsid w:val="00D42168"/>
    <w:rsid w:val="00D43B65"/>
    <w:rsid w:val="00D45FB4"/>
    <w:rsid w:val="00D46558"/>
    <w:rsid w:val="00D46887"/>
    <w:rsid w:val="00D503E4"/>
    <w:rsid w:val="00D516FE"/>
    <w:rsid w:val="00D51935"/>
    <w:rsid w:val="00D52AC1"/>
    <w:rsid w:val="00D5754F"/>
    <w:rsid w:val="00D62613"/>
    <w:rsid w:val="00D73A01"/>
    <w:rsid w:val="00D856B5"/>
    <w:rsid w:val="00D90ECC"/>
    <w:rsid w:val="00D919E0"/>
    <w:rsid w:val="00D93A40"/>
    <w:rsid w:val="00D9413C"/>
    <w:rsid w:val="00DA0BD0"/>
    <w:rsid w:val="00DA2D56"/>
    <w:rsid w:val="00DA7754"/>
    <w:rsid w:val="00DB63EB"/>
    <w:rsid w:val="00DC09E6"/>
    <w:rsid w:val="00DD4577"/>
    <w:rsid w:val="00DE7764"/>
    <w:rsid w:val="00DF0B4F"/>
    <w:rsid w:val="00DF1F3C"/>
    <w:rsid w:val="00DF2A37"/>
    <w:rsid w:val="00DF447E"/>
    <w:rsid w:val="00E068F7"/>
    <w:rsid w:val="00E10B00"/>
    <w:rsid w:val="00E1388A"/>
    <w:rsid w:val="00E13F22"/>
    <w:rsid w:val="00E16267"/>
    <w:rsid w:val="00E17A80"/>
    <w:rsid w:val="00E207AE"/>
    <w:rsid w:val="00E2476C"/>
    <w:rsid w:val="00E44C27"/>
    <w:rsid w:val="00E50051"/>
    <w:rsid w:val="00E53574"/>
    <w:rsid w:val="00E54E86"/>
    <w:rsid w:val="00E5555A"/>
    <w:rsid w:val="00E575D4"/>
    <w:rsid w:val="00E71A04"/>
    <w:rsid w:val="00E8004D"/>
    <w:rsid w:val="00E8413E"/>
    <w:rsid w:val="00E8618C"/>
    <w:rsid w:val="00E91382"/>
    <w:rsid w:val="00E91E89"/>
    <w:rsid w:val="00E94B29"/>
    <w:rsid w:val="00E95C3B"/>
    <w:rsid w:val="00E95D58"/>
    <w:rsid w:val="00EA261B"/>
    <w:rsid w:val="00EA54BC"/>
    <w:rsid w:val="00EA66EE"/>
    <w:rsid w:val="00EB04ED"/>
    <w:rsid w:val="00EB35DF"/>
    <w:rsid w:val="00EB7D25"/>
    <w:rsid w:val="00EC3B4E"/>
    <w:rsid w:val="00ED0F34"/>
    <w:rsid w:val="00ED579A"/>
    <w:rsid w:val="00ED6CE2"/>
    <w:rsid w:val="00EE5D77"/>
    <w:rsid w:val="00EF1D82"/>
    <w:rsid w:val="00EF6D20"/>
    <w:rsid w:val="00EF6ECA"/>
    <w:rsid w:val="00F01870"/>
    <w:rsid w:val="00F05011"/>
    <w:rsid w:val="00F07786"/>
    <w:rsid w:val="00F1484D"/>
    <w:rsid w:val="00F17C06"/>
    <w:rsid w:val="00F265FE"/>
    <w:rsid w:val="00F2701F"/>
    <w:rsid w:val="00F30B30"/>
    <w:rsid w:val="00F32B7D"/>
    <w:rsid w:val="00F344D7"/>
    <w:rsid w:val="00F41E31"/>
    <w:rsid w:val="00F420B1"/>
    <w:rsid w:val="00F4592A"/>
    <w:rsid w:val="00F4605F"/>
    <w:rsid w:val="00F4745E"/>
    <w:rsid w:val="00F56E9B"/>
    <w:rsid w:val="00F57B82"/>
    <w:rsid w:val="00F658B7"/>
    <w:rsid w:val="00F71DE4"/>
    <w:rsid w:val="00F721E8"/>
    <w:rsid w:val="00F741B4"/>
    <w:rsid w:val="00F77FCD"/>
    <w:rsid w:val="00F84E8C"/>
    <w:rsid w:val="00F854CA"/>
    <w:rsid w:val="00F86E48"/>
    <w:rsid w:val="00F9558E"/>
    <w:rsid w:val="00F96875"/>
    <w:rsid w:val="00FA10C4"/>
    <w:rsid w:val="00FA18BA"/>
    <w:rsid w:val="00FA1D55"/>
    <w:rsid w:val="00FA3EED"/>
    <w:rsid w:val="00FA48E8"/>
    <w:rsid w:val="00FA73C8"/>
    <w:rsid w:val="00FB7FC2"/>
    <w:rsid w:val="00FC04AA"/>
    <w:rsid w:val="00FC1178"/>
    <w:rsid w:val="00FC5395"/>
    <w:rsid w:val="00FD0F7A"/>
    <w:rsid w:val="00FD2C0B"/>
    <w:rsid w:val="00FD7BC4"/>
    <w:rsid w:val="00FF4FED"/>
    <w:rsid w:val="00FF542F"/>
    <w:rsid w:val="0CCF09EC"/>
    <w:rsid w:val="213B0D41"/>
    <w:rsid w:val="21866EA7"/>
    <w:rsid w:val="256C1124"/>
    <w:rsid w:val="310265DB"/>
    <w:rsid w:val="37D1D441"/>
    <w:rsid w:val="3F64F2A8"/>
    <w:rsid w:val="3F84A6CA"/>
    <w:rsid w:val="41367D99"/>
    <w:rsid w:val="420F2FE4"/>
    <w:rsid w:val="49031E1A"/>
    <w:rsid w:val="492A0884"/>
    <w:rsid w:val="4D14FD77"/>
    <w:rsid w:val="5455DDA3"/>
    <w:rsid w:val="5B88843E"/>
    <w:rsid w:val="68CC7F83"/>
    <w:rsid w:val="6E3CEBDD"/>
    <w:rsid w:val="780DB699"/>
    <w:rsid w:val="7E6E7657"/>
    <w:rsid w:val="7F81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74D0C4"/>
  <w15:docId w15:val="{6AA3FCF9-02B0-4D09-8CF0-C13BDC95A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50"/>
    <w:pPr>
      <w:widowControl w:val="0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FA3EED"/>
    <w:pPr>
      <w:keepNext/>
      <w:keepLines/>
      <w:widowControl/>
      <w:spacing w:after="60" w:line="276" w:lineRule="auto"/>
      <w:jc w:val="left"/>
    </w:pPr>
    <w:rPr>
      <w:rFonts w:ascii="Arial" w:eastAsia="Arial" w:hAnsi="Arial" w:cs="Arial"/>
      <w:kern w:val="0"/>
      <w:sz w:val="52"/>
      <w:szCs w:val="52"/>
      <w:lang w:val="en" w:eastAsia="en-US"/>
    </w:rPr>
  </w:style>
  <w:style w:type="character" w:customStyle="1" w:styleId="TitleChar">
    <w:name w:val="Title Char"/>
    <w:basedOn w:val="DefaultParagraphFont"/>
    <w:link w:val="Title"/>
    <w:uiPriority w:val="10"/>
    <w:rsid w:val="00FA3EED"/>
    <w:rPr>
      <w:rFonts w:ascii="Arial" w:eastAsia="Arial" w:hAnsi="Arial" w:cs="Arial"/>
      <w:kern w:val="0"/>
      <w:sz w:val="52"/>
      <w:szCs w:val="52"/>
      <w:lang w:val="en" w:eastAsia="en-US"/>
    </w:rPr>
  </w:style>
  <w:style w:type="paragraph" w:styleId="Revision">
    <w:name w:val="Revision"/>
    <w:hidden/>
    <w:uiPriority w:val="99"/>
    <w:semiHidden/>
    <w:rsid w:val="00F2701F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semiHidden/>
    <w:unhideWhenUsed/>
    <w:rsid w:val="00564510"/>
    <w:pPr>
      <w:widowControl/>
      <w:spacing w:before="100" w:beforeAutospacing="1" w:after="100" w:afterAutospacing="1"/>
      <w:jc w:val="left"/>
    </w:pPr>
    <w:rPr>
      <w:rFonts w:eastAsia="Times New Roman" w:cs="Times New Roman"/>
      <w:kern w:val="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05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05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05E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05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05EF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4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pfc.in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xecutive.Secretary@NPFC.i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3865DC323C26E44A992A919C72E959A9" ma:contentTypeVersion="16" ma:contentTypeDescription="新しいドキュメントを作成します。" ma:contentTypeScope="" ma:versionID="361b69033b11c2852c31a817074cb4d2">
  <xsd:schema xmlns:xsd="http://www.w3.org/2001/XMLSchema" xmlns:xs="http://www.w3.org/2001/XMLSchema" xmlns:p="http://schemas.microsoft.com/office/2006/metadata/properties" xmlns:ns3="52bf6e91-9898-40ee-8518-8a1e0dcabe75" xmlns:ns4="1d7fb55d-a295-42ad-ae68-2e1c99eb87f3" targetNamespace="http://schemas.microsoft.com/office/2006/metadata/properties" ma:root="true" ma:fieldsID="22b43085232b028efa77478aa237cad5" ns3:_="" ns4:_="">
    <xsd:import namespace="52bf6e91-9898-40ee-8518-8a1e0dcabe75"/>
    <xsd:import namespace="1d7fb55d-a295-42ad-ae68-2e1c99eb87f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_activity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ObjectDetectorVersions" minOccurs="0"/>
                <xsd:element ref="ns4:MediaServiceLocation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f6e91-9898-40ee-8518-8a1e0dcabe7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7fb55d-a295-42ad-ae68-2e1c99eb87f3" elementFormDefault="qualified">
    <xsd:import namespace="http://schemas.microsoft.com/office/2006/documentManagement/types"/>
    <xsd:import namespace="http://schemas.microsoft.com/office/infopath/2007/PartnerControls"/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d7fb55d-a295-42ad-ae68-2e1c99eb87f3" xsi:nil="true"/>
  </documentManagement>
</p:properties>
</file>

<file path=customXml/itemProps1.xml><?xml version="1.0" encoding="utf-8"?>
<ds:datastoreItem xmlns:ds="http://schemas.openxmlformats.org/officeDocument/2006/customXml" ds:itemID="{10F9C17B-3C95-4750-BF26-33CC5F2A4C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bf6e91-9898-40ee-8518-8a1e0dcabe75"/>
    <ds:schemaRef ds:uri="1d7fb55d-a295-42ad-ae68-2e1c99eb8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E78B0B-33EC-40DB-ACE1-E5CE64C6EF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C6EF2F-CECC-46A9-BB27-FFA1CF18D2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AF2E5D-BB75-42D8-BC96-AC472DBAAF34}">
  <ds:schemaRefs>
    <ds:schemaRef ds:uri="http://schemas.microsoft.com/office/2006/metadata/properties"/>
    <ds:schemaRef ds:uri="http://schemas.microsoft.com/office/infopath/2007/PartnerControls"/>
    <ds:schemaRef ds:uri="1d7fb55d-a295-42ad-ae68-2e1c99eb87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2125</Characters>
  <Application>Microsoft Office Word</Application>
  <DocSecurity>4</DocSecurity>
  <Lines>17</Lines>
  <Paragraphs>4</Paragraphs>
  <ScaleCrop>false</ScaleCrop>
  <Company>農林水産省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Judy Dwyer</cp:lastModifiedBy>
  <cp:revision>110</cp:revision>
  <cp:lastPrinted>2021-02-27T08:57:00Z</cp:lastPrinted>
  <dcterms:created xsi:type="dcterms:W3CDTF">2025-03-26T08:30:00Z</dcterms:created>
  <dcterms:modified xsi:type="dcterms:W3CDTF">2025-03-27T04:41:00Z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0x0101003865DC323C26E44A992A919C72E959A9</vt:lpwstr>
  </property>
</Properties>
</file>