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F5EE8" w14:textId="77777777" w:rsidR="00225656" w:rsidRDefault="00225656" w:rsidP="00225656">
      <w:pPr>
        <w:spacing w:after="0" w:line="240" w:lineRule="auto"/>
        <w:jc w:val="both"/>
        <w:rPr>
          <w:rFonts w:ascii="Times New Roman" w:hAnsi="Times New Roman" w:cs="Times New Roman"/>
          <w:sz w:val="24"/>
          <w:szCs w:val="24"/>
        </w:rPr>
      </w:pPr>
    </w:p>
    <w:p w14:paraId="16E6ED81" w14:textId="77777777" w:rsidR="00CA2E1C" w:rsidRDefault="00CA2E1C" w:rsidP="00225656">
      <w:pPr>
        <w:spacing w:after="0" w:line="240" w:lineRule="auto"/>
        <w:jc w:val="both"/>
        <w:rPr>
          <w:rFonts w:ascii="Times New Roman" w:hAnsi="Times New Roman" w:cs="Times New Roman"/>
          <w:sz w:val="24"/>
          <w:szCs w:val="24"/>
        </w:rPr>
      </w:pPr>
    </w:p>
    <w:p w14:paraId="1B68D0DE" w14:textId="77777777" w:rsidR="00C62744" w:rsidRDefault="00C62744" w:rsidP="00CA2E1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14:paraId="144A2CA4" w14:textId="77777777" w:rsidR="00FD7DAE" w:rsidRPr="000A3318" w:rsidRDefault="00FD7DAE" w:rsidP="00C62744">
      <w:pPr>
        <w:spacing w:after="0" w:line="240" w:lineRule="auto"/>
        <w:ind w:left="5760" w:firstLine="720"/>
        <w:jc w:val="center"/>
        <w:rPr>
          <w:rFonts w:ascii="Times New Roman" w:hAnsi="Times New Roman" w:cs="Times New Roman"/>
        </w:rPr>
      </w:pPr>
    </w:p>
    <w:p w14:paraId="088AF70B" w14:textId="5560D887" w:rsidR="000A3318" w:rsidRPr="000A3318" w:rsidRDefault="000A3318" w:rsidP="000A3318">
      <w:pPr>
        <w:jc w:val="right"/>
        <w:rPr>
          <w:rFonts w:ascii="Times New Roman" w:hAnsi="Times New Roman" w:cs="Times New Roman"/>
          <w:color w:val="000000" w:themeColor="text1"/>
        </w:rPr>
      </w:pPr>
      <w:r w:rsidRPr="000A3318">
        <w:rPr>
          <w:rFonts w:ascii="Times New Roman" w:hAnsi="Times New Roman" w:cs="Times New Roman"/>
          <w:color w:val="000000" w:themeColor="text1"/>
        </w:rPr>
        <w:t>NPFC-2026-TCC09-WP07</w:t>
      </w:r>
    </w:p>
    <w:p w14:paraId="563414D8" w14:textId="77777777" w:rsidR="000A3318" w:rsidRPr="000A3318" w:rsidRDefault="000A3318" w:rsidP="000A3318">
      <w:pPr>
        <w:rPr>
          <w:rFonts w:ascii="Times New Roman" w:hAnsi="Times New Roman" w:cs="Times New Roman"/>
          <w:szCs w:val="24"/>
        </w:rPr>
      </w:pPr>
    </w:p>
    <w:p w14:paraId="271096FC" w14:textId="77777777" w:rsidR="000A3318" w:rsidRPr="000A3318" w:rsidRDefault="000A3318" w:rsidP="000A3318">
      <w:pPr>
        <w:ind w:left="2" w:right="509"/>
        <w:jc w:val="center"/>
        <w:rPr>
          <w:rFonts w:ascii="Times New Roman" w:hAnsi="Times New Roman" w:cs="Times New Roman"/>
          <w:color w:val="000000" w:themeColor="text1"/>
        </w:rPr>
      </w:pPr>
    </w:p>
    <w:p w14:paraId="427D0655" w14:textId="77777777" w:rsidR="000A3318" w:rsidRPr="000A3318" w:rsidRDefault="000A3318" w:rsidP="000A3318">
      <w:pPr>
        <w:ind w:left="2" w:right="509"/>
        <w:jc w:val="center"/>
        <w:rPr>
          <w:rFonts w:ascii="Times New Roman" w:hAnsi="Times New Roman" w:cs="Times New Roman"/>
          <w:sz w:val="28"/>
          <w:szCs w:val="28"/>
        </w:rPr>
      </w:pPr>
      <w:r w:rsidRPr="000A3318">
        <w:rPr>
          <w:rFonts w:ascii="Times New Roman" w:hAnsi="Times New Roman" w:cs="Times New Roman"/>
          <w:sz w:val="28"/>
          <w:szCs w:val="28"/>
        </w:rPr>
        <w:t>Small Working Group Operations</w:t>
      </w:r>
    </w:p>
    <w:p w14:paraId="5168BAFA" w14:textId="77777777" w:rsidR="000A3318" w:rsidRPr="000A3318" w:rsidRDefault="000A3318" w:rsidP="000A3318">
      <w:pPr>
        <w:ind w:left="2" w:right="509"/>
        <w:jc w:val="center"/>
        <w:rPr>
          <w:rFonts w:ascii="Times New Roman" w:hAnsi="Times New Roman" w:cs="Times New Roman"/>
          <w:sz w:val="28"/>
          <w:szCs w:val="28"/>
        </w:rPr>
      </w:pPr>
    </w:p>
    <w:p w14:paraId="39D9E954" w14:textId="77777777" w:rsidR="000A3318" w:rsidRPr="000A3318" w:rsidRDefault="000A3318" w:rsidP="000A3318">
      <w:pPr>
        <w:jc w:val="center"/>
        <w:rPr>
          <w:rFonts w:ascii="Times New Roman" w:hAnsi="Times New Roman" w:cs="Times New Roman"/>
          <w:b/>
          <w:bCs/>
          <w:szCs w:val="24"/>
        </w:rPr>
      </w:pPr>
      <w:r w:rsidRPr="000A3318">
        <w:rPr>
          <w:rFonts w:ascii="Times New Roman" w:hAnsi="Times New Roman" w:cs="Times New Roman"/>
          <w:b/>
          <w:bCs/>
          <w:szCs w:val="24"/>
        </w:rPr>
        <w:t>AMENDMENT TO</w:t>
      </w:r>
      <w:r w:rsidRPr="000A3318">
        <w:rPr>
          <w:rFonts w:ascii="Times New Roman" w:hAnsi="Times New Roman" w:cs="Times New Roman"/>
          <w:szCs w:val="24"/>
        </w:rPr>
        <w:t xml:space="preserve"> </w:t>
      </w:r>
      <w:r w:rsidRPr="000A3318">
        <w:rPr>
          <w:rFonts w:ascii="Times New Roman" w:hAnsi="Times New Roman" w:cs="Times New Roman"/>
          <w:b/>
          <w:bCs/>
          <w:szCs w:val="24"/>
        </w:rPr>
        <w:t xml:space="preserve">CMM 2023-01 </w:t>
      </w:r>
    </w:p>
    <w:p w14:paraId="77D9138E" w14:textId="77777777" w:rsidR="000A3318" w:rsidRPr="000A3318" w:rsidRDefault="000A3318" w:rsidP="000A3318">
      <w:pPr>
        <w:jc w:val="center"/>
        <w:rPr>
          <w:rFonts w:ascii="Times New Roman" w:hAnsi="Times New Roman" w:cs="Times New Roman"/>
          <w:b/>
          <w:bCs/>
          <w:szCs w:val="24"/>
        </w:rPr>
      </w:pPr>
      <w:r w:rsidRPr="000A3318">
        <w:rPr>
          <w:rFonts w:ascii="Times New Roman" w:hAnsi="Times New Roman" w:cs="Times New Roman"/>
          <w:b/>
          <w:bCs/>
          <w:szCs w:val="24"/>
        </w:rPr>
        <w:t>(ON INFORMATION REQUIREMENTS FOR VESSEL REGISTRATION)</w:t>
      </w:r>
    </w:p>
    <w:p w14:paraId="5DD018D5" w14:textId="77777777" w:rsidR="000A3318" w:rsidRPr="000A3318" w:rsidRDefault="000A3318" w:rsidP="000A3318">
      <w:pPr>
        <w:jc w:val="center"/>
        <w:rPr>
          <w:rFonts w:ascii="Times New Roman" w:hAnsi="Times New Roman" w:cs="Times New Roman"/>
          <w:b/>
          <w:bCs/>
          <w:szCs w:val="24"/>
        </w:rPr>
      </w:pPr>
    </w:p>
    <w:p w14:paraId="1355931A" w14:textId="77777777" w:rsidR="000A3318" w:rsidRPr="000A3318" w:rsidRDefault="000A3318" w:rsidP="000A3318">
      <w:pPr>
        <w:jc w:val="center"/>
        <w:rPr>
          <w:rFonts w:ascii="Times New Roman" w:hAnsi="Times New Roman" w:cs="Times New Roman"/>
          <w:b/>
          <w:bCs/>
          <w:szCs w:val="24"/>
        </w:rPr>
      </w:pPr>
    </w:p>
    <w:p w14:paraId="54F8F940" w14:textId="77777777" w:rsidR="000A3318" w:rsidRPr="000A3318" w:rsidRDefault="000A3318" w:rsidP="000A3318">
      <w:pPr>
        <w:jc w:val="center"/>
        <w:rPr>
          <w:rFonts w:ascii="Times New Roman" w:hAnsi="Times New Roman" w:cs="Times New Roman"/>
          <w:b/>
          <w:bCs/>
          <w:szCs w:val="24"/>
        </w:rPr>
      </w:pPr>
    </w:p>
    <w:p w14:paraId="6E7EFDEA" w14:textId="77777777" w:rsidR="000A3318" w:rsidRPr="000A3318" w:rsidRDefault="000A3318" w:rsidP="000A3318">
      <w:pPr>
        <w:jc w:val="center"/>
        <w:rPr>
          <w:rFonts w:ascii="Times New Roman" w:hAnsi="Times New Roman" w:cs="Times New Roman"/>
          <w:b/>
          <w:bCs/>
          <w:szCs w:val="24"/>
        </w:rPr>
      </w:pPr>
    </w:p>
    <w:p w14:paraId="18DFE8E8" w14:textId="77777777" w:rsidR="000A3318" w:rsidRPr="000A3318" w:rsidRDefault="000A3318" w:rsidP="000A3318">
      <w:pPr>
        <w:rPr>
          <w:rFonts w:ascii="Times New Roman" w:hAnsi="Times New Roman" w:cs="Times New Roman"/>
          <w:b/>
          <w:bCs/>
          <w:szCs w:val="24"/>
        </w:rPr>
      </w:pPr>
      <w:r w:rsidRPr="000A3318">
        <w:rPr>
          <w:rFonts w:ascii="Times New Roman" w:hAnsi="Times New Roman" w:cs="Times New Roman"/>
          <w:b/>
          <w:bCs/>
          <w:szCs w:val="24"/>
        </w:rPr>
        <w:t>Abstract</w:t>
      </w:r>
    </w:p>
    <w:p w14:paraId="60F6B929" w14:textId="77777777" w:rsidR="000A3318" w:rsidRPr="000A3318" w:rsidRDefault="000A3318" w:rsidP="000A3318">
      <w:pPr>
        <w:rPr>
          <w:rFonts w:ascii="Times New Roman" w:hAnsi="Times New Roman" w:cs="Times New Roman"/>
          <w:b/>
          <w:bCs/>
          <w:szCs w:val="24"/>
        </w:rPr>
      </w:pPr>
    </w:p>
    <w:p w14:paraId="742A5287" w14:textId="77777777" w:rsidR="000A3318" w:rsidRPr="000A3318" w:rsidRDefault="000A3318" w:rsidP="000A3318">
      <w:pPr>
        <w:rPr>
          <w:rFonts w:ascii="Times New Roman" w:hAnsi="Times New Roman" w:cs="Times New Roman"/>
          <w:szCs w:val="24"/>
        </w:rPr>
      </w:pPr>
      <w:r w:rsidRPr="000A3318">
        <w:rPr>
          <w:rFonts w:ascii="Times New Roman" w:hAnsi="Times New Roman" w:cs="Times New Roman"/>
          <w:szCs w:val="24"/>
        </w:rPr>
        <w:t>This working paper proposes an amendment to paragraph 4 of Annex 2 of CMM 2023-01 to provide clarity on the practice of displaying and identification mark on vessels in the NPFC Vessel Registry.</w:t>
      </w:r>
    </w:p>
    <w:p w14:paraId="16ACEFD2" w14:textId="77777777" w:rsidR="000A3318" w:rsidRPr="000A3318" w:rsidRDefault="000A3318" w:rsidP="000A3318">
      <w:pPr>
        <w:rPr>
          <w:rFonts w:ascii="Times New Roman" w:hAnsi="Times New Roman" w:cs="Times New Roman"/>
          <w:szCs w:val="24"/>
        </w:rPr>
      </w:pPr>
    </w:p>
    <w:p w14:paraId="0378F8A0" w14:textId="77777777" w:rsidR="000A3318" w:rsidRPr="000A3318" w:rsidRDefault="000A3318" w:rsidP="000A3318">
      <w:pPr>
        <w:jc w:val="center"/>
        <w:rPr>
          <w:rFonts w:ascii="Times New Roman" w:hAnsi="Times New Roman" w:cs="Times New Roman"/>
          <w:b/>
          <w:bCs/>
          <w:szCs w:val="24"/>
        </w:rPr>
      </w:pPr>
    </w:p>
    <w:p w14:paraId="03977060" w14:textId="52E6C17B" w:rsidR="00FD7DAE" w:rsidRPr="000A3318" w:rsidRDefault="00FD7DAE">
      <w:pPr>
        <w:rPr>
          <w:rFonts w:ascii="Times New Roman" w:hAnsi="Times New Roman" w:cs="Times New Roman"/>
        </w:rPr>
      </w:pPr>
    </w:p>
    <w:p w14:paraId="0F05D347" w14:textId="77777777" w:rsidR="000A3318" w:rsidRPr="000A3318" w:rsidRDefault="000A3318">
      <w:pPr>
        <w:rPr>
          <w:rFonts w:ascii="Times New Roman" w:hAnsi="Times New Roman" w:cs="Times New Roman"/>
        </w:rPr>
      </w:pPr>
    </w:p>
    <w:p w14:paraId="70176040" w14:textId="77777777" w:rsidR="000A3318" w:rsidRPr="000A3318" w:rsidRDefault="000A3318">
      <w:pPr>
        <w:rPr>
          <w:rFonts w:ascii="Times New Roman" w:hAnsi="Times New Roman" w:cs="Times New Roman"/>
        </w:rPr>
      </w:pPr>
    </w:p>
    <w:p w14:paraId="30BDF17A" w14:textId="77777777" w:rsidR="000A3318" w:rsidRPr="000A3318" w:rsidRDefault="000A3318">
      <w:pPr>
        <w:rPr>
          <w:rFonts w:ascii="Times New Roman" w:hAnsi="Times New Roman" w:cs="Times New Roman"/>
        </w:rPr>
      </w:pPr>
    </w:p>
    <w:p w14:paraId="5F9256B3" w14:textId="77777777" w:rsidR="000A3318" w:rsidRDefault="000A3318">
      <w:pPr>
        <w:rPr>
          <w:rFonts w:ascii="Times New Roman" w:hAnsi="Times New Roman" w:cs="Times New Roman"/>
        </w:rPr>
      </w:pPr>
    </w:p>
    <w:p w14:paraId="1C436FA4" w14:textId="77777777" w:rsidR="000A3318" w:rsidRDefault="000A3318">
      <w:pPr>
        <w:rPr>
          <w:rFonts w:ascii="Times New Roman" w:hAnsi="Times New Roman" w:cs="Times New Roman"/>
        </w:rPr>
      </w:pPr>
    </w:p>
    <w:p w14:paraId="4D87000C" w14:textId="77777777" w:rsidR="000A3318" w:rsidRDefault="000A3318">
      <w:pPr>
        <w:rPr>
          <w:rFonts w:ascii="Times New Roman" w:hAnsi="Times New Roman" w:cs="Times New Roman"/>
        </w:rPr>
      </w:pPr>
    </w:p>
    <w:p w14:paraId="5A91CC2E" w14:textId="77777777" w:rsidR="000A3318" w:rsidRDefault="000A3318">
      <w:pPr>
        <w:rPr>
          <w:rFonts w:ascii="Times New Roman" w:hAnsi="Times New Roman" w:cs="Times New Roman"/>
        </w:rPr>
      </w:pPr>
    </w:p>
    <w:p w14:paraId="58D6CDB6" w14:textId="77777777" w:rsidR="00FD7DAE" w:rsidRDefault="00FD7DAE" w:rsidP="00C62744">
      <w:pPr>
        <w:spacing w:after="0" w:line="240" w:lineRule="auto"/>
        <w:ind w:left="5760" w:firstLine="720"/>
        <w:jc w:val="center"/>
        <w:rPr>
          <w:rFonts w:ascii="Times New Roman" w:hAnsi="Times New Roman" w:cs="Times New Roman"/>
        </w:rPr>
      </w:pPr>
    </w:p>
    <w:p w14:paraId="2989F3D5" w14:textId="77777777" w:rsidR="00FD7DAE" w:rsidRDefault="00FD7DAE" w:rsidP="00C62744">
      <w:pPr>
        <w:spacing w:after="0" w:line="240" w:lineRule="auto"/>
        <w:ind w:left="5760" w:firstLine="720"/>
        <w:jc w:val="center"/>
        <w:rPr>
          <w:rFonts w:ascii="Times New Roman" w:hAnsi="Times New Roman" w:cs="Times New Roman"/>
        </w:rPr>
      </w:pPr>
    </w:p>
    <w:p w14:paraId="61B818BD" w14:textId="77777777" w:rsidR="00FD7DAE" w:rsidRDefault="00FD7DAE" w:rsidP="00C62744">
      <w:pPr>
        <w:spacing w:after="0" w:line="240" w:lineRule="auto"/>
        <w:ind w:left="5760" w:firstLine="720"/>
        <w:jc w:val="center"/>
        <w:rPr>
          <w:rFonts w:ascii="Times New Roman" w:hAnsi="Times New Roman" w:cs="Times New Roman"/>
        </w:rPr>
      </w:pPr>
    </w:p>
    <w:p w14:paraId="242CEE27" w14:textId="77777777" w:rsidR="00FD7DAE" w:rsidRDefault="00FD7DAE" w:rsidP="00C62744">
      <w:pPr>
        <w:spacing w:after="0" w:line="240" w:lineRule="auto"/>
        <w:ind w:left="5760" w:firstLine="720"/>
        <w:jc w:val="center"/>
        <w:rPr>
          <w:rFonts w:ascii="Times New Roman" w:hAnsi="Times New Roman" w:cs="Times New Roman"/>
        </w:rPr>
      </w:pPr>
    </w:p>
    <w:p w14:paraId="3709BFE5" w14:textId="6E99FA87" w:rsidR="00CE58C0" w:rsidRPr="00C62744" w:rsidRDefault="00C62744" w:rsidP="00C62744">
      <w:pPr>
        <w:spacing w:after="0" w:line="240" w:lineRule="auto"/>
        <w:ind w:left="5760" w:firstLine="720"/>
        <w:jc w:val="center"/>
        <w:rPr>
          <w:rFonts w:ascii="Times New Roman" w:hAnsi="Times New Roman" w:cs="Times New Roman"/>
        </w:rPr>
      </w:pPr>
      <w:r w:rsidRPr="00C62744">
        <w:rPr>
          <w:rFonts w:ascii="Times New Roman" w:hAnsi="Times New Roman" w:cs="Times New Roman"/>
        </w:rPr>
        <w:t>NPFC-2026-TCC</w:t>
      </w:r>
      <w:r w:rsidR="00814BD3">
        <w:rPr>
          <w:rFonts w:ascii="Times New Roman" w:hAnsi="Times New Roman" w:cs="Times New Roman"/>
        </w:rPr>
        <w:t>09</w:t>
      </w:r>
      <w:r w:rsidRPr="00C62744">
        <w:rPr>
          <w:rFonts w:ascii="Times New Roman" w:hAnsi="Times New Roman" w:cs="Times New Roman"/>
        </w:rPr>
        <w:t>-WP</w:t>
      </w:r>
      <w:r w:rsidR="00F81E38">
        <w:rPr>
          <w:rFonts w:ascii="Times New Roman" w:hAnsi="Times New Roman" w:cs="Times New Roman"/>
        </w:rPr>
        <w:t>07</w:t>
      </w:r>
    </w:p>
    <w:p w14:paraId="19B0E9FF" w14:textId="77777777" w:rsidR="00C62744" w:rsidRPr="00C62744" w:rsidRDefault="00C62744" w:rsidP="00CA2E1C">
      <w:pPr>
        <w:spacing w:after="0" w:line="240" w:lineRule="auto"/>
        <w:jc w:val="center"/>
        <w:rPr>
          <w:rFonts w:ascii="Times New Roman" w:hAnsi="Times New Roman" w:cs="Times New Roman"/>
          <w:b/>
          <w:bCs/>
        </w:rPr>
      </w:pPr>
    </w:p>
    <w:p w14:paraId="05AE1052" w14:textId="564F30A3" w:rsidR="00CA2E1C" w:rsidRPr="00CA2E1C" w:rsidRDefault="00CA2E1C" w:rsidP="00CA2E1C">
      <w:pPr>
        <w:spacing w:after="0" w:line="240" w:lineRule="auto"/>
        <w:jc w:val="center"/>
        <w:rPr>
          <w:rFonts w:ascii="Times New Roman" w:hAnsi="Times New Roman" w:cs="Times New Roman"/>
          <w:b/>
          <w:bCs/>
          <w:sz w:val="24"/>
          <w:szCs w:val="24"/>
        </w:rPr>
      </w:pPr>
      <w:r w:rsidRPr="00CA2E1C">
        <w:rPr>
          <w:rFonts w:ascii="Times New Roman" w:hAnsi="Times New Roman" w:cs="Times New Roman"/>
          <w:b/>
          <w:bCs/>
          <w:sz w:val="24"/>
          <w:szCs w:val="24"/>
        </w:rPr>
        <w:t xml:space="preserve">Proposal from the Small Working Group on Operations </w:t>
      </w:r>
    </w:p>
    <w:p w14:paraId="7D4F9794" w14:textId="77777777" w:rsidR="00CA2E1C" w:rsidRDefault="00CA2E1C" w:rsidP="00225656">
      <w:pPr>
        <w:spacing w:after="0" w:line="240" w:lineRule="auto"/>
        <w:jc w:val="both"/>
        <w:rPr>
          <w:rFonts w:ascii="Times New Roman" w:hAnsi="Times New Roman" w:cs="Times New Roman"/>
          <w:sz w:val="24"/>
          <w:szCs w:val="24"/>
        </w:rPr>
      </w:pPr>
    </w:p>
    <w:p w14:paraId="11D4AAC9" w14:textId="01124D8E" w:rsidR="00CA2E1C" w:rsidRPr="00CA2E1C" w:rsidRDefault="00CA2E1C" w:rsidP="00CA2E1C">
      <w:pPr>
        <w:spacing w:after="0" w:line="240" w:lineRule="auto"/>
        <w:jc w:val="center"/>
        <w:rPr>
          <w:rFonts w:ascii="Times New Roman" w:hAnsi="Times New Roman" w:cs="Times New Roman"/>
          <w:b/>
          <w:bCs/>
          <w:sz w:val="24"/>
          <w:szCs w:val="24"/>
        </w:rPr>
      </w:pPr>
      <w:r w:rsidRPr="00CA2E1C">
        <w:rPr>
          <w:rFonts w:ascii="Times New Roman" w:hAnsi="Times New Roman" w:cs="Times New Roman"/>
          <w:b/>
          <w:bCs/>
          <w:sz w:val="24"/>
          <w:szCs w:val="24"/>
        </w:rPr>
        <w:t>Clarification of Vessel Marking Requirements</w:t>
      </w:r>
    </w:p>
    <w:p w14:paraId="49710087" w14:textId="77777777" w:rsidR="00CA2E1C" w:rsidRDefault="00CA2E1C" w:rsidP="007076A8">
      <w:pPr>
        <w:spacing w:after="0" w:line="240" w:lineRule="auto"/>
        <w:rPr>
          <w:rFonts w:ascii="Times New Roman" w:hAnsi="Times New Roman" w:cs="Times New Roman"/>
          <w:sz w:val="24"/>
          <w:szCs w:val="24"/>
        </w:rPr>
      </w:pPr>
    </w:p>
    <w:p w14:paraId="7363F4DC" w14:textId="77777777" w:rsidR="00CA2E1C" w:rsidRDefault="00CA2E1C" w:rsidP="00225656">
      <w:pPr>
        <w:spacing w:after="0" w:line="240" w:lineRule="auto"/>
        <w:jc w:val="both"/>
        <w:rPr>
          <w:rFonts w:ascii="Times New Roman" w:hAnsi="Times New Roman" w:cs="Times New Roman"/>
          <w:sz w:val="24"/>
          <w:szCs w:val="24"/>
        </w:rPr>
      </w:pPr>
    </w:p>
    <w:p w14:paraId="2C8132C2" w14:textId="52C52D38" w:rsidR="00CA2E1C" w:rsidRDefault="00CA2E1C" w:rsidP="007076A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To acknowledge current and accepted vessel marking practices, the Small Working Group on Operations proposes to clarify the language in paragraph 4 of Annex 2 which </w:t>
      </w:r>
      <w:r w:rsidR="00CE58C0">
        <w:rPr>
          <w:rFonts w:ascii="Times New Roman" w:hAnsi="Times New Roman" w:cs="Times New Roman"/>
          <w:sz w:val="24"/>
          <w:szCs w:val="24"/>
        </w:rPr>
        <w:t>describes th</w:t>
      </w:r>
      <w:r w:rsidR="00C42267">
        <w:rPr>
          <w:rFonts w:ascii="Times New Roman" w:hAnsi="Times New Roman" w:cs="Times New Roman"/>
          <w:sz w:val="24"/>
          <w:szCs w:val="24"/>
        </w:rPr>
        <w:t>e</w:t>
      </w:r>
      <w:r>
        <w:rPr>
          <w:rFonts w:ascii="Times New Roman" w:hAnsi="Times New Roman" w:cs="Times New Roman"/>
          <w:sz w:val="24"/>
          <w:szCs w:val="24"/>
        </w:rPr>
        <w:t xml:space="preserve"> markings </w:t>
      </w:r>
      <w:r w:rsidR="00CE58C0">
        <w:rPr>
          <w:rFonts w:ascii="Times New Roman" w:hAnsi="Times New Roman" w:cs="Times New Roman"/>
          <w:sz w:val="24"/>
          <w:szCs w:val="24"/>
        </w:rPr>
        <w:t xml:space="preserve">that </w:t>
      </w:r>
      <w:r>
        <w:rPr>
          <w:rFonts w:ascii="Times New Roman" w:hAnsi="Times New Roman" w:cs="Times New Roman"/>
          <w:sz w:val="24"/>
          <w:szCs w:val="24"/>
        </w:rPr>
        <w:t>are permitted to be displayed on a fishing vessel</w:t>
      </w:r>
      <w:r w:rsidR="00CE58C0">
        <w:rPr>
          <w:rFonts w:ascii="Times New Roman" w:hAnsi="Times New Roman" w:cs="Times New Roman"/>
          <w:sz w:val="24"/>
          <w:szCs w:val="24"/>
        </w:rPr>
        <w:t xml:space="preserve"> </w:t>
      </w:r>
      <w:r w:rsidR="00C42267">
        <w:rPr>
          <w:rFonts w:ascii="Times New Roman" w:hAnsi="Times New Roman" w:cs="Times New Roman"/>
          <w:sz w:val="24"/>
          <w:szCs w:val="24"/>
        </w:rPr>
        <w:t>that is registered in the</w:t>
      </w:r>
      <w:r w:rsidR="00CE58C0">
        <w:rPr>
          <w:rFonts w:ascii="Times New Roman" w:hAnsi="Times New Roman" w:cs="Times New Roman"/>
          <w:sz w:val="24"/>
          <w:szCs w:val="24"/>
        </w:rPr>
        <w:t xml:space="preserve"> North Pacific Fisheries Commission</w:t>
      </w:r>
      <w:r>
        <w:rPr>
          <w:rFonts w:ascii="Times New Roman" w:hAnsi="Times New Roman" w:cs="Times New Roman"/>
          <w:sz w:val="24"/>
          <w:szCs w:val="24"/>
        </w:rPr>
        <w:t xml:space="preserve">: </w:t>
      </w:r>
    </w:p>
    <w:p w14:paraId="6F4E83FE" w14:textId="77777777" w:rsidR="00CA2E1C" w:rsidRDefault="00CA2E1C" w:rsidP="007076A8">
      <w:pPr>
        <w:spacing w:after="0" w:line="240" w:lineRule="auto"/>
        <w:rPr>
          <w:rFonts w:ascii="Times New Roman" w:hAnsi="Times New Roman" w:cs="Times New Roman"/>
          <w:sz w:val="24"/>
          <w:szCs w:val="24"/>
        </w:rPr>
      </w:pPr>
    </w:p>
    <w:p w14:paraId="322A968B" w14:textId="42268C54" w:rsidR="00CA2E1C" w:rsidRPr="007076A8" w:rsidRDefault="00CA2E1C" w:rsidP="007076A8">
      <w:pPr>
        <w:pStyle w:val="ListParagraph"/>
        <w:numPr>
          <w:ilvl w:val="0"/>
          <w:numId w:val="15"/>
        </w:numPr>
        <w:spacing w:after="0" w:line="276" w:lineRule="auto"/>
        <w:rPr>
          <w:rFonts w:ascii="Times New Roman" w:hAnsi="Times New Roman" w:cs="Times New Roman"/>
          <w:i/>
          <w:iCs/>
          <w:sz w:val="24"/>
          <w:szCs w:val="24"/>
          <w:lang w:val="en-CA"/>
        </w:rPr>
      </w:pPr>
      <w:r w:rsidRPr="007076A8">
        <w:rPr>
          <w:rFonts w:ascii="Times New Roman" w:hAnsi="Times New Roman" w:cs="Times New Roman"/>
          <w:i/>
          <w:iCs/>
          <w:sz w:val="24"/>
          <w:szCs w:val="24"/>
          <w:lang w:val="en-CA"/>
        </w:rPr>
        <w:t xml:space="preserve">Apart from the fishing vessel’s name </w:t>
      </w:r>
      <w:ins w:id="0" w:author="DeMille, Patricia (DFO/MPO)" w:date="2025-11-22T22:00:00Z" w16du:dateUtc="2025-11-23T06:00:00Z">
        <w:r w:rsidRPr="007076A8">
          <w:rPr>
            <w:rFonts w:ascii="Times New Roman" w:hAnsi="Times New Roman" w:cs="Times New Roman"/>
            <w:i/>
            <w:iCs/>
            <w:sz w:val="24"/>
            <w:szCs w:val="24"/>
            <w:lang w:val="en-CA"/>
          </w:rPr>
          <w:t xml:space="preserve">and </w:t>
        </w:r>
      </w:ins>
      <w:del w:id="1" w:author="DeMille, Patricia (DFO/MPO)" w:date="2025-11-22T22:00:00Z" w16du:dateUtc="2025-11-23T06:00:00Z">
        <w:r w:rsidRPr="007076A8" w:rsidDel="00CA2E1C">
          <w:rPr>
            <w:rFonts w:ascii="Times New Roman" w:hAnsi="Times New Roman" w:cs="Times New Roman"/>
            <w:i/>
            <w:iCs/>
            <w:sz w:val="24"/>
            <w:szCs w:val="24"/>
            <w:lang w:val="en-CA"/>
          </w:rPr>
          <w:delText xml:space="preserve">or </w:delText>
        </w:r>
      </w:del>
      <w:r w:rsidRPr="007076A8">
        <w:rPr>
          <w:rFonts w:ascii="Times New Roman" w:hAnsi="Times New Roman" w:cs="Times New Roman"/>
          <w:i/>
          <w:iCs/>
          <w:sz w:val="24"/>
          <w:szCs w:val="24"/>
          <w:lang w:val="en-CA"/>
        </w:rPr>
        <w:t xml:space="preserve">identification mark, and the port of registry as required by international practice or national legislation, the marking system as specified shall, in order to avoid confusion, be the only other vessel identification mark consisting of letters and numbers to be painted on the hull or superstructure. </w:t>
      </w:r>
    </w:p>
    <w:p w14:paraId="246B1827" w14:textId="77777777" w:rsidR="00CA2E1C" w:rsidRPr="00CA2E1C" w:rsidRDefault="00CA2E1C" w:rsidP="007076A8">
      <w:pPr>
        <w:spacing w:after="0" w:line="240" w:lineRule="auto"/>
        <w:rPr>
          <w:rFonts w:ascii="Times New Roman" w:hAnsi="Times New Roman" w:cs="Times New Roman"/>
          <w:sz w:val="24"/>
          <w:szCs w:val="24"/>
          <w:lang w:val="en-CA"/>
        </w:rPr>
      </w:pPr>
    </w:p>
    <w:p w14:paraId="40F18793" w14:textId="7DE99619" w:rsidR="00CA2E1C" w:rsidRDefault="00CA2E1C" w:rsidP="007076A8">
      <w:pPr>
        <w:spacing w:after="0" w:line="240" w:lineRule="auto"/>
        <w:rPr>
          <w:rFonts w:ascii="Times New Roman" w:hAnsi="Times New Roman" w:cs="Times New Roman"/>
          <w:sz w:val="24"/>
          <w:szCs w:val="24"/>
        </w:rPr>
      </w:pPr>
      <w:r>
        <w:rPr>
          <w:rFonts w:ascii="Times New Roman" w:hAnsi="Times New Roman" w:cs="Times New Roman"/>
          <w:sz w:val="24"/>
          <w:szCs w:val="24"/>
        </w:rPr>
        <w:t>This proposed amendment reflects the accepted practice of vessels displaying both a name and other identification</w:t>
      </w:r>
      <w:r w:rsidR="007076A8">
        <w:rPr>
          <w:rFonts w:ascii="Times New Roman" w:hAnsi="Times New Roman" w:cs="Times New Roman"/>
          <w:sz w:val="24"/>
          <w:szCs w:val="24"/>
        </w:rPr>
        <w:t xml:space="preserve"> </w:t>
      </w:r>
      <w:r>
        <w:rPr>
          <w:rFonts w:ascii="Times New Roman" w:hAnsi="Times New Roman" w:cs="Times New Roman"/>
          <w:sz w:val="24"/>
          <w:szCs w:val="24"/>
        </w:rPr>
        <w:t>mark, in addition to the port of registry and the alpha-numeric</w:t>
      </w:r>
      <w:r w:rsidR="00396D3A">
        <w:rPr>
          <w:rFonts w:ascii="Times New Roman" w:hAnsi="Times New Roman" w:cs="Times New Roman"/>
          <w:sz w:val="24"/>
          <w:szCs w:val="24"/>
        </w:rPr>
        <w:t xml:space="preserve"> International Telecommunication Union Radio Call Sign (IRCS).</w:t>
      </w:r>
    </w:p>
    <w:p w14:paraId="0B601175" w14:textId="77777777" w:rsidR="00396D3A" w:rsidRDefault="00396D3A" w:rsidP="007076A8">
      <w:pPr>
        <w:spacing w:after="0" w:line="240" w:lineRule="auto"/>
        <w:rPr>
          <w:rFonts w:ascii="Times New Roman" w:hAnsi="Times New Roman" w:cs="Times New Roman"/>
          <w:sz w:val="24"/>
          <w:szCs w:val="24"/>
        </w:rPr>
      </w:pPr>
    </w:p>
    <w:p w14:paraId="7CFE2A70" w14:textId="6D01F989" w:rsidR="00396D3A" w:rsidRDefault="00396D3A" w:rsidP="007076A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 it is currently </w:t>
      </w:r>
      <w:r w:rsidR="00FD2C4F">
        <w:rPr>
          <w:rFonts w:ascii="Times New Roman" w:hAnsi="Times New Roman" w:cs="Times New Roman"/>
          <w:sz w:val="24"/>
          <w:szCs w:val="24"/>
        </w:rPr>
        <w:t>written, it</w:t>
      </w:r>
      <w:r w:rsidR="007076A8">
        <w:rPr>
          <w:rFonts w:ascii="Times New Roman" w:hAnsi="Times New Roman" w:cs="Times New Roman"/>
          <w:sz w:val="24"/>
          <w:szCs w:val="24"/>
        </w:rPr>
        <w:t xml:space="preserve"> may be interpreted that</w:t>
      </w:r>
      <w:r>
        <w:rPr>
          <w:rFonts w:ascii="Times New Roman" w:hAnsi="Times New Roman" w:cs="Times New Roman"/>
          <w:sz w:val="24"/>
          <w:szCs w:val="24"/>
        </w:rPr>
        <w:t xml:space="preserve"> a vessel would only be permitted to display the name </w:t>
      </w:r>
      <w:r w:rsidRPr="00396D3A">
        <w:rPr>
          <w:rFonts w:ascii="Times New Roman" w:hAnsi="Times New Roman" w:cs="Times New Roman"/>
          <w:i/>
          <w:iCs/>
          <w:sz w:val="24"/>
          <w:szCs w:val="24"/>
        </w:rPr>
        <w:t>or</w:t>
      </w:r>
      <w:r>
        <w:rPr>
          <w:rFonts w:ascii="Times New Roman" w:hAnsi="Times New Roman" w:cs="Times New Roman"/>
          <w:sz w:val="24"/>
          <w:szCs w:val="24"/>
        </w:rPr>
        <w:t xml:space="preserve"> identification mark, in addition to the port of registry and the IRCS.  </w:t>
      </w:r>
      <w:r w:rsidR="007076A8">
        <w:rPr>
          <w:rFonts w:ascii="Times New Roman" w:hAnsi="Times New Roman" w:cs="Times New Roman"/>
          <w:sz w:val="24"/>
          <w:szCs w:val="24"/>
        </w:rPr>
        <w:t xml:space="preserve">Inspection efforts to date indicate many vessels display both a name and a registration number which is considered analogous to an “identification mark”. </w:t>
      </w:r>
    </w:p>
    <w:p w14:paraId="704BBF3A" w14:textId="77777777" w:rsidR="00396D3A" w:rsidRDefault="00396D3A" w:rsidP="007076A8">
      <w:pPr>
        <w:spacing w:after="0" w:line="240" w:lineRule="auto"/>
        <w:rPr>
          <w:rFonts w:ascii="Times New Roman" w:hAnsi="Times New Roman" w:cs="Times New Roman"/>
          <w:sz w:val="24"/>
          <w:szCs w:val="24"/>
        </w:rPr>
      </w:pPr>
    </w:p>
    <w:p w14:paraId="3E736486" w14:textId="6AE9A3BC" w:rsidR="00396D3A" w:rsidRDefault="00396D3A" w:rsidP="007076A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SWG Ops group wants to ensure the measure reflects the intended marking restrictions and does not create a compliance </w:t>
      </w:r>
      <w:r w:rsidR="007076A8">
        <w:rPr>
          <w:rFonts w:ascii="Times New Roman" w:hAnsi="Times New Roman" w:cs="Times New Roman"/>
          <w:sz w:val="24"/>
          <w:szCs w:val="24"/>
        </w:rPr>
        <w:t>concern</w:t>
      </w:r>
      <w:r>
        <w:rPr>
          <w:rFonts w:ascii="Times New Roman" w:hAnsi="Times New Roman" w:cs="Times New Roman"/>
          <w:sz w:val="24"/>
          <w:szCs w:val="24"/>
        </w:rPr>
        <w:t xml:space="preserve"> where vessels display </w:t>
      </w:r>
      <w:r w:rsidR="00CE58C0">
        <w:rPr>
          <w:rFonts w:ascii="Times New Roman" w:hAnsi="Times New Roman" w:cs="Times New Roman"/>
          <w:sz w:val="24"/>
          <w:szCs w:val="24"/>
        </w:rPr>
        <w:t>a name and registration mark</w:t>
      </w:r>
      <w:r>
        <w:rPr>
          <w:rFonts w:ascii="Times New Roman" w:hAnsi="Times New Roman" w:cs="Times New Roman"/>
          <w:sz w:val="24"/>
          <w:szCs w:val="24"/>
        </w:rPr>
        <w:t>.</w:t>
      </w:r>
    </w:p>
    <w:p w14:paraId="3BDFE557" w14:textId="77777777" w:rsidR="00CA2E1C" w:rsidRPr="00225656" w:rsidRDefault="00CA2E1C" w:rsidP="00225656">
      <w:pPr>
        <w:spacing w:after="0" w:line="240" w:lineRule="auto"/>
        <w:jc w:val="both"/>
        <w:rPr>
          <w:rFonts w:ascii="Times New Roman" w:hAnsi="Times New Roman" w:cs="Times New Roman"/>
          <w:sz w:val="24"/>
          <w:szCs w:val="24"/>
        </w:rPr>
      </w:pPr>
    </w:p>
    <w:p w14:paraId="6CC8B2BC" w14:textId="77777777" w:rsidR="00225656" w:rsidRDefault="00225656" w:rsidP="00225656">
      <w:pPr>
        <w:spacing w:after="0" w:line="240" w:lineRule="auto"/>
        <w:jc w:val="both"/>
        <w:rPr>
          <w:rFonts w:ascii="Times New Roman" w:hAnsi="Times New Roman" w:cs="Times New Roman"/>
          <w:sz w:val="24"/>
          <w:szCs w:val="24"/>
        </w:rPr>
      </w:pPr>
    </w:p>
    <w:p w14:paraId="33904DEB" w14:textId="77777777" w:rsidR="00A74D7F" w:rsidRDefault="00A74D7F" w:rsidP="00225656">
      <w:pPr>
        <w:spacing w:after="0" w:line="240" w:lineRule="auto"/>
        <w:jc w:val="both"/>
        <w:rPr>
          <w:rFonts w:ascii="Times New Roman" w:hAnsi="Times New Roman" w:cs="Times New Roman"/>
          <w:sz w:val="24"/>
          <w:szCs w:val="24"/>
        </w:rPr>
      </w:pPr>
    </w:p>
    <w:p w14:paraId="21AC824C" w14:textId="77777777" w:rsidR="00C42267" w:rsidRDefault="00C42267" w:rsidP="00225656">
      <w:pPr>
        <w:spacing w:after="0" w:line="240" w:lineRule="auto"/>
        <w:jc w:val="both"/>
        <w:rPr>
          <w:rFonts w:ascii="Times New Roman" w:hAnsi="Times New Roman" w:cs="Times New Roman"/>
          <w:sz w:val="24"/>
          <w:szCs w:val="24"/>
        </w:rPr>
      </w:pPr>
    </w:p>
    <w:p w14:paraId="510B2623" w14:textId="77777777" w:rsidR="00C42267" w:rsidRDefault="00C42267" w:rsidP="00225656">
      <w:pPr>
        <w:spacing w:after="0" w:line="240" w:lineRule="auto"/>
        <w:jc w:val="both"/>
        <w:rPr>
          <w:rFonts w:ascii="Times New Roman" w:hAnsi="Times New Roman" w:cs="Times New Roman"/>
          <w:sz w:val="24"/>
          <w:szCs w:val="24"/>
        </w:rPr>
      </w:pPr>
    </w:p>
    <w:p w14:paraId="5866D7FF" w14:textId="77777777" w:rsidR="00C42267" w:rsidRDefault="00C42267" w:rsidP="00225656">
      <w:pPr>
        <w:spacing w:after="0" w:line="240" w:lineRule="auto"/>
        <w:jc w:val="both"/>
        <w:rPr>
          <w:rFonts w:ascii="Times New Roman" w:hAnsi="Times New Roman" w:cs="Times New Roman"/>
          <w:sz w:val="24"/>
          <w:szCs w:val="24"/>
        </w:rPr>
      </w:pPr>
    </w:p>
    <w:p w14:paraId="5151A44D" w14:textId="77777777" w:rsidR="00C42267" w:rsidRDefault="00C42267" w:rsidP="00225656">
      <w:pPr>
        <w:spacing w:after="0" w:line="240" w:lineRule="auto"/>
        <w:jc w:val="both"/>
        <w:rPr>
          <w:rFonts w:ascii="Times New Roman" w:hAnsi="Times New Roman" w:cs="Times New Roman"/>
          <w:sz w:val="24"/>
          <w:szCs w:val="24"/>
        </w:rPr>
      </w:pPr>
    </w:p>
    <w:p w14:paraId="0BC8452C" w14:textId="77777777" w:rsidR="00C42267" w:rsidRDefault="00C42267" w:rsidP="00225656">
      <w:pPr>
        <w:spacing w:after="0" w:line="240" w:lineRule="auto"/>
        <w:jc w:val="both"/>
        <w:rPr>
          <w:rFonts w:ascii="Times New Roman" w:hAnsi="Times New Roman" w:cs="Times New Roman"/>
          <w:sz w:val="24"/>
          <w:szCs w:val="24"/>
        </w:rPr>
      </w:pPr>
    </w:p>
    <w:p w14:paraId="62E53E62" w14:textId="77777777" w:rsidR="00C42267" w:rsidRDefault="00C42267" w:rsidP="00225656">
      <w:pPr>
        <w:spacing w:after="0" w:line="240" w:lineRule="auto"/>
        <w:jc w:val="both"/>
        <w:rPr>
          <w:rFonts w:ascii="Times New Roman" w:hAnsi="Times New Roman" w:cs="Times New Roman"/>
          <w:sz w:val="24"/>
          <w:szCs w:val="24"/>
        </w:rPr>
      </w:pPr>
    </w:p>
    <w:p w14:paraId="06CED826" w14:textId="77777777" w:rsidR="004A5231" w:rsidRDefault="004A5231" w:rsidP="00225656">
      <w:pPr>
        <w:spacing w:after="0" w:line="240" w:lineRule="auto"/>
        <w:jc w:val="both"/>
        <w:rPr>
          <w:rFonts w:ascii="Times New Roman" w:hAnsi="Times New Roman" w:cs="Times New Roman"/>
          <w:sz w:val="24"/>
          <w:szCs w:val="24"/>
        </w:rPr>
      </w:pPr>
    </w:p>
    <w:p w14:paraId="35E3FDED" w14:textId="77777777" w:rsidR="00C42267" w:rsidRDefault="00C42267" w:rsidP="00225656">
      <w:pPr>
        <w:spacing w:after="0" w:line="240" w:lineRule="auto"/>
        <w:jc w:val="both"/>
        <w:rPr>
          <w:rFonts w:ascii="Times New Roman" w:hAnsi="Times New Roman" w:cs="Times New Roman"/>
          <w:sz w:val="24"/>
          <w:szCs w:val="24"/>
        </w:rPr>
      </w:pPr>
    </w:p>
    <w:p w14:paraId="0A562529" w14:textId="77777777" w:rsidR="00C42267" w:rsidRDefault="00C42267" w:rsidP="00225656">
      <w:pPr>
        <w:spacing w:after="0" w:line="240" w:lineRule="auto"/>
        <w:jc w:val="both"/>
        <w:rPr>
          <w:rFonts w:ascii="Times New Roman" w:hAnsi="Times New Roman" w:cs="Times New Roman"/>
          <w:sz w:val="24"/>
          <w:szCs w:val="24"/>
        </w:rPr>
      </w:pPr>
    </w:p>
    <w:p w14:paraId="1186F5B3" w14:textId="77777777" w:rsidR="00C42267" w:rsidRDefault="00C42267" w:rsidP="00225656">
      <w:pPr>
        <w:spacing w:after="0" w:line="240" w:lineRule="auto"/>
        <w:jc w:val="both"/>
        <w:rPr>
          <w:rFonts w:ascii="Times New Roman" w:hAnsi="Times New Roman" w:cs="Times New Roman"/>
          <w:sz w:val="24"/>
          <w:szCs w:val="24"/>
        </w:rPr>
      </w:pPr>
    </w:p>
    <w:p w14:paraId="0A1150B1" w14:textId="77777777" w:rsidR="00C42267" w:rsidRDefault="00C42267" w:rsidP="00225656">
      <w:pPr>
        <w:spacing w:after="0" w:line="240" w:lineRule="auto"/>
        <w:jc w:val="both"/>
        <w:rPr>
          <w:rFonts w:ascii="Times New Roman" w:hAnsi="Times New Roman" w:cs="Times New Roman"/>
          <w:sz w:val="24"/>
          <w:szCs w:val="24"/>
        </w:rPr>
      </w:pPr>
    </w:p>
    <w:p w14:paraId="28D34820" w14:textId="77777777" w:rsidR="00C42267" w:rsidRDefault="00C42267" w:rsidP="00225656">
      <w:pPr>
        <w:spacing w:after="0" w:line="240" w:lineRule="auto"/>
        <w:jc w:val="both"/>
        <w:rPr>
          <w:rFonts w:ascii="Times New Roman" w:hAnsi="Times New Roman" w:cs="Times New Roman"/>
          <w:sz w:val="24"/>
          <w:szCs w:val="24"/>
        </w:rPr>
      </w:pPr>
    </w:p>
    <w:p w14:paraId="4F5393F2" w14:textId="77777777" w:rsidR="00C42267" w:rsidRPr="00225656" w:rsidRDefault="00C42267" w:rsidP="00225656">
      <w:pPr>
        <w:spacing w:after="0" w:line="240" w:lineRule="auto"/>
        <w:jc w:val="both"/>
        <w:rPr>
          <w:rFonts w:ascii="Times New Roman" w:hAnsi="Times New Roman" w:cs="Times New Roman"/>
          <w:sz w:val="24"/>
          <w:szCs w:val="24"/>
        </w:rPr>
      </w:pPr>
    </w:p>
    <w:p w14:paraId="6A7DC8EF" w14:textId="264E7629" w:rsidR="00225656" w:rsidRPr="0080748A" w:rsidRDefault="00225656" w:rsidP="00225656">
      <w:pPr>
        <w:spacing w:after="0" w:line="240" w:lineRule="auto"/>
        <w:jc w:val="right"/>
        <w:rPr>
          <w:rFonts w:ascii="Times New Roman" w:hAnsi="Times New Roman" w:cs="Times New Roman"/>
          <w:bCs/>
          <w:sz w:val="24"/>
          <w:szCs w:val="24"/>
          <w:lang w:val="en-CA"/>
        </w:rPr>
      </w:pPr>
      <w:r w:rsidRPr="0080748A">
        <w:rPr>
          <w:rFonts w:ascii="Times New Roman" w:hAnsi="Times New Roman" w:cs="Times New Roman"/>
          <w:b/>
          <w:sz w:val="24"/>
          <w:szCs w:val="24"/>
          <w:lang w:val="en-CA"/>
        </w:rPr>
        <w:lastRenderedPageBreak/>
        <w:t>CMM 202</w:t>
      </w:r>
      <w:r w:rsidR="00975F64" w:rsidRPr="0080748A">
        <w:rPr>
          <w:rFonts w:ascii="Times New Roman" w:hAnsi="Times New Roman" w:cs="Times New Roman"/>
          <w:b/>
          <w:sz w:val="24"/>
          <w:szCs w:val="24"/>
          <w:lang w:val="en-CA"/>
        </w:rPr>
        <w:t>3</w:t>
      </w:r>
      <w:r w:rsidRPr="0080748A">
        <w:rPr>
          <w:rFonts w:ascii="Times New Roman" w:hAnsi="Times New Roman" w:cs="Times New Roman"/>
          <w:b/>
          <w:sz w:val="24"/>
          <w:szCs w:val="24"/>
          <w:lang w:val="en-CA"/>
        </w:rPr>
        <w:t>-01</w:t>
      </w:r>
    </w:p>
    <w:p w14:paraId="769275BA" w14:textId="11CB4997" w:rsidR="00225656" w:rsidRPr="0080748A" w:rsidRDefault="00225656" w:rsidP="00225656">
      <w:pPr>
        <w:spacing w:after="0" w:line="240" w:lineRule="auto"/>
        <w:jc w:val="right"/>
        <w:rPr>
          <w:rFonts w:ascii="Times New Roman" w:hAnsi="Times New Roman" w:cs="Times New Roman"/>
          <w:bCs/>
          <w:sz w:val="24"/>
          <w:szCs w:val="24"/>
          <w:lang w:val="en-CA"/>
        </w:rPr>
      </w:pPr>
      <w:r w:rsidRPr="0080748A">
        <w:rPr>
          <w:rFonts w:ascii="Times New Roman" w:hAnsi="Times New Roman" w:cs="Times New Roman"/>
          <w:bCs/>
          <w:i/>
          <w:iCs/>
          <w:sz w:val="24"/>
          <w:szCs w:val="24"/>
          <w:lang w:val="en-CA"/>
        </w:rPr>
        <w:t xml:space="preserve">(Entered into force </w:t>
      </w:r>
      <w:r w:rsidR="003C0D20">
        <w:rPr>
          <w:rFonts w:ascii="Times New Roman" w:hAnsi="Times New Roman" w:cs="Times New Roman"/>
          <w:bCs/>
          <w:i/>
          <w:iCs/>
          <w:sz w:val="24"/>
          <w:szCs w:val="24"/>
          <w:lang w:val="en-CA"/>
        </w:rPr>
        <w:t>26</w:t>
      </w:r>
      <w:r w:rsidR="00444DC1" w:rsidRPr="0080748A">
        <w:rPr>
          <w:rFonts w:ascii="Times New Roman" w:hAnsi="Times New Roman" w:cs="Times New Roman"/>
          <w:bCs/>
          <w:i/>
          <w:iCs/>
          <w:sz w:val="24"/>
          <w:szCs w:val="24"/>
          <w:lang w:val="en-CA"/>
        </w:rPr>
        <w:t xml:space="preserve"> </w:t>
      </w:r>
      <w:r w:rsidR="003C0D20">
        <w:rPr>
          <w:rFonts w:ascii="Times New Roman" w:hAnsi="Times New Roman" w:cs="Times New Roman"/>
          <w:bCs/>
          <w:i/>
          <w:iCs/>
          <w:sz w:val="24"/>
          <w:szCs w:val="24"/>
          <w:lang w:val="en-CA"/>
        </w:rPr>
        <w:t>July</w:t>
      </w:r>
      <w:r w:rsidR="00444DC1" w:rsidRPr="0080748A">
        <w:rPr>
          <w:rFonts w:ascii="Times New Roman" w:hAnsi="Times New Roman" w:cs="Times New Roman"/>
          <w:bCs/>
          <w:i/>
          <w:iCs/>
          <w:sz w:val="24"/>
          <w:szCs w:val="24"/>
          <w:lang w:val="en-CA"/>
        </w:rPr>
        <w:t xml:space="preserve"> 2023</w:t>
      </w:r>
      <w:r w:rsidRPr="0080748A">
        <w:rPr>
          <w:rFonts w:ascii="Times New Roman" w:hAnsi="Times New Roman" w:cs="Times New Roman"/>
          <w:bCs/>
          <w:i/>
          <w:iCs/>
          <w:sz w:val="24"/>
          <w:szCs w:val="24"/>
          <w:lang w:val="en-CA"/>
        </w:rPr>
        <w:t>)</w:t>
      </w:r>
    </w:p>
    <w:p w14:paraId="6BBB58E7" w14:textId="77777777" w:rsidR="00225656" w:rsidRPr="0080748A" w:rsidRDefault="00225656" w:rsidP="00AB343B">
      <w:pPr>
        <w:spacing w:after="0" w:line="276" w:lineRule="auto"/>
        <w:rPr>
          <w:rFonts w:ascii="Times New Roman" w:hAnsi="Times New Roman" w:cs="Times New Roman"/>
          <w:bCs/>
          <w:sz w:val="24"/>
          <w:szCs w:val="24"/>
          <w:lang w:val="en-CA"/>
        </w:rPr>
      </w:pPr>
    </w:p>
    <w:p w14:paraId="0D4E8B56" w14:textId="77777777" w:rsidR="00225656" w:rsidRPr="0080748A" w:rsidRDefault="00225656" w:rsidP="00AB343B">
      <w:pPr>
        <w:spacing w:after="0" w:line="276" w:lineRule="auto"/>
        <w:jc w:val="center"/>
        <w:rPr>
          <w:rFonts w:ascii="Times New Roman" w:hAnsi="Times New Roman" w:cs="Times New Roman"/>
          <w:bCs/>
          <w:sz w:val="24"/>
          <w:szCs w:val="24"/>
          <w:lang w:val="en-CA"/>
        </w:rPr>
      </w:pPr>
      <w:r w:rsidRPr="0080748A">
        <w:rPr>
          <w:rFonts w:ascii="Times New Roman" w:hAnsi="Times New Roman" w:cs="Times New Roman"/>
          <w:b/>
          <w:sz w:val="24"/>
          <w:szCs w:val="24"/>
          <w:lang w:val="en-CA"/>
        </w:rPr>
        <w:t>CONSERVATION AND MANAGEMENT MEASURE ON INFORMATION REQUIREMENTS FOR VESSEL REGISTRATION</w:t>
      </w:r>
    </w:p>
    <w:p w14:paraId="194407A2" w14:textId="77777777" w:rsidR="00225656" w:rsidRPr="0080748A" w:rsidRDefault="00225656" w:rsidP="00AB343B">
      <w:pPr>
        <w:spacing w:after="0" w:line="276" w:lineRule="auto"/>
        <w:rPr>
          <w:rFonts w:ascii="Times New Roman" w:hAnsi="Times New Roman" w:cs="Times New Roman"/>
          <w:bCs/>
          <w:sz w:val="24"/>
          <w:szCs w:val="24"/>
          <w:lang w:val="en-CA"/>
        </w:rPr>
      </w:pPr>
    </w:p>
    <w:p w14:paraId="153B85F1" w14:textId="77777777" w:rsidR="00AB343B" w:rsidRPr="0080748A" w:rsidRDefault="00AB343B" w:rsidP="00AB343B">
      <w:pPr>
        <w:spacing w:after="0" w:line="276" w:lineRule="auto"/>
        <w:rPr>
          <w:rFonts w:ascii="Times New Roman" w:hAnsi="Times New Roman" w:cs="Times New Roman"/>
          <w:bCs/>
          <w:sz w:val="24"/>
          <w:szCs w:val="24"/>
          <w:lang w:val="en-CA"/>
        </w:rPr>
      </w:pPr>
    </w:p>
    <w:p w14:paraId="61E59DD4" w14:textId="77777777" w:rsidR="00225656" w:rsidRPr="0080748A" w:rsidRDefault="00225656" w:rsidP="00AB343B">
      <w:pPr>
        <w:spacing w:after="0" w:line="276" w:lineRule="auto"/>
        <w:rPr>
          <w:rFonts w:ascii="Times New Roman" w:hAnsi="Times New Roman" w:cs="Times New Roman"/>
          <w:bCs/>
          <w:sz w:val="24"/>
          <w:szCs w:val="24"/>
          <w:lang w:val="en-CA"/>
        </w:rPr>
      </w:pPr>
      <w:r w:rsidRPr="0080748A">
        <w:rPr>
          <w:rFonts w:ascii="Times New Roman" w:hAnsi="Times New Roman" w:cs="Times New Roman"/>
          <w:bCs/>
          <w:i/>
          <w:iCs/>
          <w:sz w:val="24"/>
          <w:szCs w:val="24"/>
          <w:lang w:val="en-CA"/>
        </w:rPr>
        <w:t>The North Pacific Fisheries Commission (NPFC)</w:t>
      </w:r>
      <w:r w:rsidRPr="0080748A">
        <w:rPr>
          <w:rFonts w:ascii="Times New Roman" w:hAnsi="Times New Roman" w:cs="Times New Roman"/>
          <w:bCs/>
          <w:sz w:val="24"/>
          <w:szCs w:val="24"/>
          <w:lang w:val="en-CA"/>
        </w:rPr>
        <w:t>,</w:t>
      </w:r>
    </w:p>
    <w:p w14:paraId="40E4AEE6" w14:textId="77777777" w:rsidR="00225656" w:rsidRPr="0080748A" w:rsidRDefault="00225656" w:rsidP="00AB343B">
      <w:pPr>
        <w:spacing w:after="0" w:line="276" w:lineRule="auto"/>
        <w:rPr>
          <w:rFonts w:ascii="Times New Roman" w:hAnsi="Times New Roman" w:cs="Times New Roman"/>
          <w:bCs/>
          <w:sz w:val="24"/>
          <w:szCs w:val="24"/>
          <w:lang w:val="en-CA"/>
        </w:rPr>
      </w:pPr>
    </w:p>
    <w:p w14:paraId="20168213" w14:textId="77777777" w:rsidR="00225656" w:rsidRPr="0080748A" w:rsidRDefault="00225656" w:rsidP="00AB343B">
      <w:pPr>
        <w:spacing w:after="0" w:line="276" w:lineRule="auto"/>
        <w:jc w:val="both"/>
        <w:rPr>
          <w:rFonts w:ascii="Times New Roman" w:hAnsi="Times New Roman" w:cs="Times New Roman"/>
          <w:bCs/>
          <w:sz w:val="24"/>
          <w:szCs w:val="24"/>
          <w:lang w:val="en-CA"/>
        </w:rPr>
      </w:pPr>
      <w:r w:rsidRPr="0080748A">
        <w:rPr>
          <w:rFonts w:ascii="Times New Roman" w:hAnsi="Times New Roman" w:cs="Times New Roman"/>
          <w:bCs/>
          <w:i/>
          <w:iCs/>
          <w:sz w:val="24"/>
          <w:szCs w:val="24"/>
          <w:lang w:val="en-CA"/>
        </w:rPr>
        <w:t>Recalling</w:t>
      </w:r>
      <w:r w:rsidRPr="0080748A">
        <w:rPr>
          <w:rFonts w:ascii="Times New Roman" w:hAnsi="Times New Roman" w:cs="Times New Roman"/>
          <w:bCs/>
          <w:sz w:val="24"/>
          <w:szCs w:val="24"/>
          <w:lang w:val="en-CA"/>
        </w:rPr>
        <w:t xml:space="preserve"> Article 4 of the Agreement to Promote Compliance with International Conservation and Management Measures by Fishing Vessels on the High Seas of 24 November 1993 that stipulates to maintain a record of fishing vessels entitled to fly its flag and authorized to be used for fishing on the high seas, and to take such measures as may be necessary to ensure that all such fishing vessels are entered in that record,</w:t>
      </w:r>
    </w:p>
    <w:p w14:paraId="1A88E88C" w14:textId="77777777" w:rsidR="00225656" w:rsidRPr="0080748A" w:rsidRDefault="00225656" w:rsidP="00AB343B">
      <w:pPr>
        <w:spacing w:after="0" w:line="276" w:lineRule="auto"/>
        <w:jc w:val="both"/>
        <w:rPr>
          <w:rFonts w:ascii="Times New Roman" w:hAnsi="Times New Roman" w:cs="Times New Roman"/>
          <w:bCs/>
          <w:sz w:val="24"/>
          <w:szCs w:val="24"/>
          <w:lang w:val="en-CA"/>
        </w:rPr>
      </w:pPr>
    </w:p>
    <w:p w14:paraId="114E0DF1" w14:textId="77777777" w:rsidR="00225656" w:rsidRPr="0080748A" w:rsidRDefault="00225656" w:rsidP="00AB343B">
      <w:pPr>
        <w:spacing w:after="0" w:line="276" w:lineRule="auto"/>
        <w:jc w:val="both"/>
        <w:rPr>
          <w:rFonts w:ascii="Times New Roman" w:hAnsi="Times New Roman" w:cs="Times New Roman"/>
          <w:bCs/>
          <w:sz w:val="24"/>
          <w:szCs w:val="24"/>
          <w:lang w:val="en-CA"/>
        </w:rPr>
      </w:pPr>
      <w:r w:rsidRPr="0080748A">
        <w:rPr>
          <w:rFonts w:ascii="Times New Roman" w:hAnsi="Times New Roman" w:cs="Times New Roman"/>
          <w:bCs/>
          <w:i/>
          <w:iCs/>
          <w:sz w:val="24"/>
          <w:szCs w:val="24"/>
          <w:lang w:val="en-CA"/>
        </w:rPr>
        <w:t xml:space="preserve">Recognizing </w:t>
      </w:r>
      <w:r w:rsidRPr="0080748A">
        <w:rPr>
          <w:rFonts w:ascii="Times New Roman" w:hAnsi="Times New Roman" w:cs="Times New Roman"/>
          <w:bCs/>
          <w:sz w:val="24"/>
          <w:szCs w:val="24"/>
          <w:lang w:val="en-CA"/>
        </w:rPr>
        <w:t xml:space="preserve">Article 7, paragraph 2 (d) of the Convention regarding the establishment of appropriate cooperative mechanisms for effective monitoring, control and surveillance to ensure enforcement of the conservation and management measures adopted by the Commission including mechanisms to prevent, deter and eliminate IUU fishing, </w:t>
      </w:r>
    </w:p>
    <w:p w14:paraId="7A798A2C" w14:textId="77777777" w:rsidR="00225656" w:rsidRPr="0080748A" w:rsidRDefault="00225656" w:rsidP="00AB343B">
      <w:pPr>
        <w:spacing w:after="0" w:line="276" w:lineRule="auto"/>
        <w:jc w:val="both"/>
        <w:rPr>
          <w:rFonts w:ascii="Times New Roman" w:hAnsi="Times New Roman" w:cs="Times New Roman"/>
          <w:bCs/>
          <w:sz w:val="24"/>
          <w:szCs w:val="24"/>
          <w:lang w:val="en-CA"/>
        </w:rPr>
      </w:pPr>
    </w:p>
    <w:p w14:paraId="23B6BFF5" w14:textId="77777777"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r w:rsidRPr="0080748A">
        <w:rPr>
          <w:rFonts w:ascii="Times New Roman" w:hAnsi="Times New Roman" w:cs="Times New Roman"/>
          <w:bCs/>
          <w:i/>
          <w:iCs/>
          <w:sz w:val="24"/>
          <w:szCs w:val="24"/>
          <w:lang w:val="en-CA"/>
        </w:rPr>
        <w:t>Reaffirming</w:t>
      </w:r>
      <w:r w:rsidRPr="0080748A">
        <w:rPr>
          <w:rFonts w:ascii="Times New Roman" w:hAnsi="Times New Roman" w:cs="Times New Roman"/>
          <w:bCs/>
          <w:sz w:val="24"/>
          <w:szCs w:val="24"/>
          <w:lang w:val="en-CA"/>
        </w:rPr>
        <w:t xml:space="preserve"> </w:t>
      </w:r>
      <w:r w:rsidRPr="0080748A">
        <w:rPr>
          <w:rFonts w:ascii="Times New Roman" w:hAnsi="Times New Roman" w:cs="Times New Roman"/>
          <w:color w:val="000000" w:themeColor="text1"/>
          <w:sz w:val="24"/>
          <w:szCs w:val="24"/>
          <w:lang w:val="en-CA"/>
        </w:rPr>
        <w:t>that Article 13, paragraph 1 of the Convention that members of the Commission or Cooperating non-Contracting Parties shall take necessary measures to ensure that fishing vessels entitled to fly its flag operating in the Convention Area comply with the provisions of the Convention and measures adopted pursuant to the Convention and such vessels do not engage in any activities that undermine the effectiveness of such measures and do not conduct unauthorized fishing activities within areas under national jurisdiction of another State adjacent to the Convention Area,</w:t>
      </w:r>
    </w:p>
    <w:p w14:paraId="34EEEB27" w14:textId="77777777"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p>
    <w:p w14:paraId="4CC00624" w14:textId="77777777"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r w:rsidRPr="0080748A">
        <w:rPr>
          <w:rFonts w:ascii="Times New Roman" w:hAnsi="Times New Roman" w:cs="Times New Roman"/>
          <w:bCs/>
          <w:i/>
          <w:iCs/>
          <w:sz w:val="24"/>
          <w:szCs w:val="24"/>
          <w:lang w:val="en-CA"/>
        </w:rPr>
        <w:t>Also reaffirming</w:t>
      </w:r>
      <w:r w:rsidRPr="0080748A">
        <w:rPr>
          <w:rFonts w:ascii="Times New Roman" w:hAnsi="Times New Roman" w:cs="Times New Roman"/>
          <w:bCs/>
          <w:sz w:val="24"/>
          <w:szCs w:val="24"/>
          <w:lang w:val="en-CA"/>
        </w:rPr>
        <w:t xml:space="preserve"> </w:t>
      </w:r>
      <w:r w:rsidRPr="0080748A">
        <w:rPr>
          <w:rFonts w:ascii="Times New Roman" w:hAnsi="Times New Roman" w:cs="Times New Roman"/>
          <w:color w:val="000000" w:themeColor="text1"/>
          <w:sz w:val="24"/>
          <w:szCs w:val="24"/>
          <w:lang w:val="en-CA"/>
        </w:rPr>
        <w:t xml:space="preserve">that Article 13, paragraph 2 of the Convention that no members or Cooperating non-Contracting Parties of the Commission shall allow any fishing vessel entitled to fly its flag to be used for fishing activities in the Convention Area unless it has been authorized to do so by the appropriate authority or authorities of that member of the Commission or Cooperating non-Contracting Parties. Each member of the Commission, or Cooperating non-Contracting Parties, shall authorize the use of vessels entitled to fly its flag in the Convention Area only where it is able to exercise effectively its responsibilities in respect of those vessels under this Convention, the 1982 Convention and the 1995 Agreement, </w:t>
      </w:r>
    </w:p>
    <w:p w14:paraId="7DB87E26" w14:textId="77777777"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p>
    <w:p w14:paraId="29CC674D" w14:textId="22B15B8B"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r w:rsidRPr="0080748A">
        <w:rPr>
          <w:rFonts w:ascii="Times New Roman" w:hAnsi="Times New Roman" w:cs="Times New Roman"/>
          <w:i/>
          <w:iCs/>
          <w:color w:val="000000" w:themeColor="text1"/>
          <w:sz w:val="24"/>
          <w:szCs w:val="24"/>
          <w:lang w:val="en-CA"/>
        </w:rPr>
        <w:t>Also recognizing</w:t>
      </w:r>
      <w:r w:rsidRPr="0080748A">
        <w:rPr>
          <w:rFonts w:ascii="Times New Roman" w:hAnsi="Times New Roman" w:cs="Times New Roman"/>
          <w:color w:val="000000" w:themeColor="text1"/>
          <w:sz w:val="24"/>
          <w:szCs w:val="24"/>
          <w:lang w:val="en-CA"/>
        </w:rPr>
        <w:t xml:space="preserve"> </w:t>
      </w:r>
      <w:r w:rsidRPr="0080748A">
        <w:rPr>
          <w:rFonts w:ascii="Times New Roman" w:hAnsi="Times New Roman" w:cs="Times New Roman"/>
          <w:bCs/>
          <w:color w:val="000000" w:themeColor="text1"/>
          <w:sz w:val="24"/>
          <w:szCs w:val="24"/>
          <w:lang w:val="en-CA"/>
        </w:rPr>
        <w:t>that members of the Commission</w:t>
      </w:r>
      <w:r w:rsidRPr="0080748A">
        <w:rPr>
          <w:rFonts w:ascii="Times New Roman" w:hAnsi="Times New Roman" w:cs="Times New Roman"/>
          <w:color w:val="000000" w:themeColor="text1"/>
          <w:sz w:val="24"/>
          <w:szCs w:val="24"/>
          <w:lang w:val="en-CA"/>
        </w:rPr>
        <w:t xml:space="preserve"> or Cooperating non-Contracting Parties</w:t>
      </w:r>
      <w:r w:rsidRPr="0080748A">
        <w:rPr>
          <w:rFonts w:ascii="Times New Roman" w:hAnsi="Times New Roman" w:cs="Times New Roman"/>
          <w:bCs/>
          <w:color w:val="000000" w:themeColor="text1"/>
          <w:sz w:val="24"/>
          <w:szCs w:val="24"/>
          <w:lang w:val="en-CA"/>
        </w:rPr>
        <w:t xml:space="preserve"> have the need to conduct transshipment with carrier vessels that are flagged to Commission </w:t>
      </w:r>
      <w:r w:rsidRPr="0080748A">
        <w:rPr>
          <w:rFonts w:ascii="Times New Roman" w:hAnsi="Times New Roman" w:cs="Times New Roman"/>
          <w:bCs/>
          <w:sz w:val="24"/>
          <w:szCs w:val="24"/>
          <w:lang w:val="en-CA"/>
        </w:rPr>
        <w:t xml:space="preserve">members, </w:t>
      </w:r>
      <w:r w:rsidRPr="0080748A">
        <w:rPr>
          <w:rFonts w:ascii="Times New Roman" w:hAnsi="Times New Roman" w:cs="Times New Roman"/>
          <w:color w:val="000000" w:themeColor="text1"/>
          <w:sz w:val="24"/>
          <w:szCs w:val="24"/>
          <w:lang w:val="en-CA"/>
        </w:rPr>
        <w:t>Cooperating non-Contracting Parties,</w:t>
      </w:r>
    </w:p>
    <w:p w14:paraId="21A3B33E" w14:textId="77777777"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p>
    <w:p w14:paraId="202002D4" w14:textId="77777777" w:rsidR="00225656" w:rsidRPr="0080748A" w:rsidRDefault="00225656" w:rsidP="00AB343B">
      <w:pPr>
        <w:spacing w:after="0" w:line="276" w:lineRule="auto"/>
        <w:jc w:val="both"/>
        <w:rPr>
          <w:rFonts w:ascii="Times New Roman" w:hAnsi="Times New Roman" w:cs="Times New Roman"/>
          <w:bCs/>
          <w:sz w:val="24"/>
          <w:szCs w:val="24"/>
          <w:lang w:val="en-CA"/>
        </w:rPr>
      </w:pPr>
      <w:r w:rsidRPr="0080748A">
        <w:rPr>
          <w:rFonts w:ascii="Times New Roman" w:hAnsi="Times New Roman" w:cs="Times New Roman"/>
          <w:i/>
          <w:iCs/>
          <w:color w:val="000000" w:themeColor="text1"/>
          <w:sz w:val="24"/>
          <w:szCs w:val="24"/>
          <w:lang w:val="en-CA"/>
        </w:rPr>
        <w:lastRenderedPageBreak/>
        <w:t>Noting</w:t>
      </w:r>
      <w:r w:rsidRPr="0080748A">
        <w:rPr>
          <w:rFonts w:ascii="Times New Roman" w:hAnsi="Times New Roman" w:cs="Times New Roman"/>
          <w:color w:val="000000" w:themeColor="text1"/>
          <w:sz w:val="24"/>
          <w:szCs w:val="24"/>
          <w:lang w:val="en-CA"/>
        </w:rPr>
        <w:t xml:space="preserve"> </w:t>
      </w:r>
      <w:r w:rsidRPr="0080748A">
        <w:rPr>
          <w:rFonts w:ascii="Times New Roman" w:hAnsi="Times New Roman" w:cs="Times New Roman"/>
          <w:bCs/>
          <w:sz w:val="24"/>
          <w:szCs w:val="24"/>
          <w:lang w:val="en-CA"/>
        </w:rPr>
        <w:t>the decision by the IMO Assembly in its 30</w:t>
      </w:r>
      <w:r w:rsidRPr="0080748A">
        <w:rPr>
          <w:rFonts w:ascii="Times New Roman" w:hAnsi="Times New Roman" w:cs="Times New Roman"/>
          <w:bCs/>
          <w:sz w:val="24"/>
          <w:szCs w:val="24"/>
          <w:vertAlign w:val="superscript"/>
          <w:lang w:val="en-CA"/>
        </w:rPr>
        <w:t>th</w:t>
      </w:r>
      <w:r w:rsidRPr="0080748A">
        <w:rPr>
          <w:rFonts w:ascii="Times New Roman" w:hAnsi="Times New Roman" w:cs="Times New Roman"/>
          <w:bCs/>
          <w:sz w:val="24"/>
          <w:szCs w:val="24"/>
          <w:lang w:val="en-CA"/>
        </w:rPr>
        <w:t xml:space="preserve"> session to expand eligibility for IMO numbers to fishing vessels less than 100 gross tons down to a size limit of 12 meters in length overall authorized to operate outside waters under national jurisdiction of the flag State to assist in identifying and tracking fishing vessels and to tackle illegal, unreported and unregulated fishing,</w:t>
      </w:r>
    </w:p>
    <w:p w14:paraId="0719466D" w14:textId="77777777" w:rsidR="00225656" w:rsidRPr="0080748A" w:rsidRDefault="00225656" w:rsidP="00AB343B">
      <w:pPr>
        <w:spacing w:after="0" w:line="276" w:lineRule="auto"/>
        <w:jc w:val="both"/>
        <w:rPr>
          <w:rFonts w:ascii="Times New Roman" w:hAnsi="Times New Roman" w:cs="Times New Roman"/>
          <w:bCs/>
          <w:sz w:val="24"/>
          <w:szCs w:val="24"/>
          <w:lang w:val="en-CA"/>
        </w:rPr>
      </w:pPr>
    </w:p>
    <w:p w14:paraId="6FAF7B0B" w14:textId="77777777"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r w:rsidRPr="0080748A">
        <w:rPr>
          <w:rFonts w:ascii="Times New Roman" w:hAnsi="Times New Roman" w:cs="Times New Roman"/>
          <w:bCs/>
          <w:i/>
          <w:iCs/>
          <w:sz w:val="24"/>
          <w:szCs w:val="24"/>
          <w:lang w:val="en-CA"/>
        </w:rPr>
        <w:t>Adopts</w:t>
      </w:r>
      <w:r w:rsidRPr="0080748A">
        <w:rPr>
          <w:rFonts w:ascii="Times New Roman" w:hAnsi="Times New Roman" w:cs="Times New Roman"/>
          <w:bCs/>
          <w:sz w:val="24"/>
          <w:szCs w:val="24"/>
          <w:lang w:val="en-CA"/>
        </w:rPr>
        <w:t xml:space="preserve"> </w:t>
      </w:r>
      <w:r w:rsidRPr="0080748A">
        <w:rPr>
          <w:rFonts w:ascii="Times New Roman" w:hAnsi="Times New Roman" w:cs="Times New Roman"/>
          <w:color w:val="000000" w:themeColor="text1"/>
          <w:sz w:val="24"/>
          <w:szCs w:val="24"/>
          <w:lang w:val="en-CA"/>
        </w:rPr>
        <w:t xml:space="preserve">the following conservation and management measures in accordance with Article 7, Article 13, paragraph 8 and Article 15 of the Convention: </w:t>
      </w:r>
    </w:p>
    <w:p w14:paraId="3A103EB8" w14:textId="77777777"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p>
    <w:p w14:paraId="5342B735" w14:textId="77777777" w:rsidR="00850406" w:rsidRPr="0080748A" w:rsidRDefault="00850406" w:rsidP="00AB343B">
      <w:pPr>
        <w:spacing w:after="0" w:line="276" w:lineRule="auto"/>
        <w:jc w:val="both"/>
        <w:rPr>
          <w:rFonts w:ascii="Times New Roman" w:hAnsi="Times New Roman" w:cs="Times New Roman"/>
          <w:color w:val="000000" w:themeColor="text1"/>
          <w:sz w:val="24"/>
          <w:szCs w:val="24"/>
          <w:lang w:val="en-CA"/>
        </w:rPr>
      </w:pPr>
    </w:p>
    <w:p w14:paraId="1C42FE13" w14:textId="77777777"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r w:rsidRPr="0080748A">
        <w:rPr>
          <w:rFonts w:ascii="Times New Roman" w:hAnsi="Times New Roman" w:cs="Times New Roman"/>
          <w:b/>
          <w:bCs/>
          <w:color w:val="000000" w:themeColor="text1"/>
          <w:sz w:val="24"/>
          <w:szCs w:val="24"/>
          <w:lang w:val="en-CA"/>
        </w:rPr>
        <w:t>NPFC Vessel Registry</w:t>
      </w:r>
    </w:p>
    <w:p w14:paraId="5119E196" w14:textId="77777777"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p>
    <w:p w14:paraId="68F02AA8" w14:textId="77777777"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For the purpose of the effective implementation of the Convention, each Commission member or Cooperating non-Contracting Party shall:</w:t>
      </w:r>
    </w:p>
    <w:p w14:paraId="60A14FD6" w14:textId="77777777" w:rsidR="00225656" w:rsidRPr="0080748A" w:rsidRDefault="00225656" w:rsidP="00AB343B">
      <w:pPr>
        <w:spacing w:after="0" w:line="276" w:lineRule="auto"/>
        <w:rPr>
          <w:rFonts w:ascii="Times New Roman" w:hAnsi="Times New Roman" w:cs="Times New Roman"/>
          <w:color w:val="000000" w:themeColor="text1"/>
          <w:sz w:val="24"/>
          <w:szCs w:val="24"/>
          <w:lang w:val="en-CA"/>
        </w:rPr>
      </w:pPr>
    </w:p>
    <w:p w14:paraId="2780B8A8" w14:textId="77777777" w:rsidR="00225656" w:rsidRPr="0080748A" w:rsidRDefault="00225656" w:rsidP="0045524B">
      <w:pPr>
        <w:pStyle w:val="ListParagraph"/>
        <w:numPr>
          <w:ilvl w:val="0"/>
          <w:numId w:val="1"/>
        </w:numPr>
        <w:spacing w:after="0" w:line="276" w:lineRule="auto"/>
        <w:ind w:left="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Maintain a record of fishing vessels entitled to fly its flag and authorized to be used for fishing activities in the Convention Area in accordance with the information requirements in the Annex.</w:t>
      </w:r>
    </w:p>
    <w:p w14:paraId="1038DECC" w14:textId="77777777" w:rsidR="00225656" w:rsidRPr="0080748A" w:rsidRDefault="00225656" w:rsidP="0045524B">
      <w:pPr>
        <w:pStyle w:val="ListParagraph"/>
        <w:spacing w:after="0" w:line="276" w:lineRule="auto"/>
        <w:ind w:left="360" w:hanging="360"/>
        <w:rPr>
          <w:rFonts w:ascii="Times New Roman" w:hAnsi="Times New Roman" w:cs="Times New Roman"/>
          <w:color w:val="000000" w:themeColor="text1"/>
          <w:sz w:val="24"/>
          <w:szCs w:val="24"/>
          <w:lang w:val="en-CA"/>
        </w:rPr>
      </w:pPr>
    </w:p>
    <w:p w14:paraId="70C802CF" w14:textId="77777777" w:rsidR="00225656" w:rsidRPr="0080748A" w:rsidRDefault="00225656" w:rsidP="0045524B">
      <w:pPr>
        <w:pStyle w:val="ListParagraph"/>
        <w:numPr>
          <w:ilvl w:val="0"/>
          <w:numId w:val="1"/>
        </w:numPr>
        <w:spacing w:after="0" w:line="276" w:lineRule="auto"/>
        <w:ind w:left="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Update pertinent information required from paragraph 1 in the NPFC Vessel Registry established under Article 13, paragraph 10 of the Convention, noting that vessel submissions which do not include the initial data elements as indicated in the Annex will not be accepted by the database.</w:t>
      </w:r>
    </w:p>
    <w:p w14:paraId="4420C313" w14:textId="77777777" w:rsidR="00225656" w:rsidRPr="0080748A" w:rsidRDefault="00225656" w:rsidP="0045524B">
      <w:pPr>
        <w:pStyle w:val="ListParagraph"/>
        <w:spacing w:after="0" w:line="276" w:lineRule="auto"/>
        <w:ind w:left="360" w:hanging="360"/>
        <w:rPr>
          <w:rFonts w:ascii="Times New Roman" w:hAnsi="Times New Roman" w:cs="Times New Roman"/>
          <w:color w:val="000000" w:themeColor="text1"/>
          <w:sz w:val="24"/>
          <w:szCs w:val="24"/>
          <w:lang w:val="en-CA"/>
        </w:rPr>
      </w:pPr>
    </w:p>
    <w:p w14:paraId="37E87DC1" w14:textId="77777777" w:rsidR="00225656" w:rsidRPr="0080748A" w:rsidRDefault="00225656" w:rsidP="0045524B">
      <w:pPr>
        <w:pStyle w:val="ListParagraph"/>
        <w:numPr>
          <w:ilvl w:val="0"/>
          <w:numId w:val="1"/>
        </w:numPr>
        <w:tabs>
          <w:tab w:val="left" w:pos="360"/>
        </w:tabs>
        <w:spacing w:after="0" w:line="276" w:lineRule="auto"/>
        <w:ind w:left="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Promptly update the NPFC Vessel Registry with:</w:t>
      </w:r>
    </w:p>
    <w:p w14:paraId="6D2D2463" w14:textId="77777777" w:rsidR="00225656" w:rsidRPr="0080748A" w:rsidRDefault="00225656" w:rsidP="0045524B">
      <w:pPr>
        <w:pStyle w:val="ListParagraph"/>
        <w:spacing w:after="0" w:line="240" w:lineRule="auto"/>
        <w:ind w:left="0"/>
        <w:rPr>
          <w:rFonts w:ascii="Times New Roman" w:hAnsi="Times New Roman" w:cs="Times New Roman"/>
          <w:color w:val="000000" w:themeColor="text1"/>
          <w:sz w:val="24"/>
          <w:szCs w:val="24"/>
          <w:lang w:val="en-CA"/>
        </w:rPr>
      </w:pPr>
    </w:p>
    <w:p w14:paraId="77D9CA8B" w14:textId="77777777" w:rsidR="00225656" w:rsidRPr="0080748A" w:rsidRDefault="00225656" w:rsidP="0045524B">
      <w:pPr>
        <w:pStyle w:val="ListParagraph"/>
        <w:numPr>
          <w:ilvl w:val="0"/>
          <w:numId w:val="2"/>
        </w:numPr>
        <w:spacing w:after="0" w:line="240" w:lineRule="auto"/>
        <w:ind w:left="72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 xml:space="preserve">any additions to the record; e.g. new vessel authorizations; </w:t>
      </w:r>
    </w:p>
    <w:p w14:paraId="793C3BF1" w14:textId="77777777" w:rsidR="00225656" w:rsidRPr="0080748A" w:rsidRDefault="00225656" w:rsidP="0045524B">
      <w:pPr>
        <w:pStyle w:val="ListParagraph"/>
        <w:spacing w:after="0" w:line="240" w:lineRule="auto"/>
        <w:ind w:hanging="360"/>
        <w:rPr>
          <w:rFonts w:ascii="Times New Roman" w:hAnsi="Times New Roman" w:cs="Times New Roman"/>
          <w:color w:val="000000" w:themeColor="text1"/>
          <w:sz w:val="24"/>
          <w:szCs w:val="24"/>
          <w:lang w:val="en-CA"/>
        </w:rPr>
      </w:pPr>
    </w:p>
    <w:p w14:paraId="16D479B9" w14:textId="77777777" w:rsidR="00225656" w:rsidRPr="0080748A" w:rsidRDefault="00225656" w:rsidP="0045524B">
      <w:pPr>
        <w:pStyle w:val="ListParagraph"/>
        <w:numPr>
          <w:ilvl w:val="0"/>
          <w:numId w:val="2"/>
        </w:numPr>
        <w:spacing w:after="0" w:line="240" w:lineRule="auto"/>
        <w:ind w:left="72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any modifications to this information with dates of such modifications; and</w:t>
      </w:r>
    </w:p>
    <w:p w14:paraId="704E7AB5" w14:textId="77777777" w:rsidR="00225656" w:rsidRPr="0080748A" w:rsidRDefault="00225656" w:rsidP="0045524B">
      <w:pPr>
        <w:pStyle w:val="ListParagraph"/>
        <w:spacing w:after="0" w:line="240" w:lineRule="auto"/>
        <w:ind w:hanging="360"/>
        <w:rPr>
          <w:rFonts w:ascii="Times New Roman" w:hAnsi="Times New Roman" w:cs="Times New Roman"/>
          <w:color w:val="000000" w:themeColor="text1"/>
          <w:sz w:val="24"/>
          <w:szCs w:val="24"/>
          <w:lang w:val="en-CA"/>
        </w:rPr>
      </w:pPr>
    </w:p>
    <w:p w14:paraId="0DC65D0E" w14:textId="77777777" w:rsidR="00225656" w:rsidRPr="0080748A" w:rsidRDefault="00225656" w:rsidP="0045524B">
      <w:pPr>
        <w:pStyle w:val="ListParagraph"/>
        <w:numPr>
          <w:ilvl w:val="0"/>
          <w:numId w:val="2"/>
        </w:numPr>
        <w:spacing w:after="0" w:line="276" w:lineRule="auto"/>
        <w:ind w:left="72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any deletions from the record, specifying which of the following reasons is applicable:</w:t>
      </w:r>
    </w:p>
    <w:p w14:paraId="0DEC99C3" w14:textId="77777777" w:rsidR="00225656" w:rsidRPr="0080748A" w:rsidRDefault="00225656" w:rsidP="0045524B">
      <w:pPr>
        <w:pStyle w:val="ListParagraph"/>
        <w:spacing w:after="0" w:line="240" w:lineRule="auto"/>
        <w:ind w:left="0"/>
        <w:rPr>
          <w:rFonts w:ascii="Times New Roman" w:hAnsi="Times New Roman" w:cs="Times New Roman"/>
          <w:color w:val="000000" w:themeColor="text1"/>
          <w:sz w:val="24"/>
          <w:szCs w:val="24"/>
          <w:lang w:val="en-CA"/>
        </w:rPr>
      </w:pPr>
    </w:p>
    <w:p w14:paraId="48D37FBE" w14:textId="77777777" w:rsidR="00225656" w:rsidRPr="0080748A" w:rsidRDefault="00225656" w:rsidP="0045524B">
      <w:pPr>
        <w:pStyle w:val="ListParagraph"/>
        <w:numPr>
          <w:ilvl w:val="0"/>
          <w:numId w:val="3"/>
        </w:numPr>
        <w:spacing w:after="0" w:line="240" w:lineRule="auto"/>
        <w:ind w:left="1080" w:hanging="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the voluntary relinquishment of the fishing authorization by the fishing vessel owner or operator;</w:t>
      </w:r>
    </w:p>
    <w:p w14:paraId="74D874D0" w14:textId="77777777" w:rsidR="00225656" w:rsidRPr="0080748A" w:rsidRDefault="00225656" w:rsidP="0045524B">
      <w:pPr>
        <w:pStyle w:val="ListParagraph"/>
        <w:spacing w:after="0" w:line="240" w:lineRule="auto"/>
        <w:ind w:left="1080" w:hanging="360"/>
        <w:rPr>
          <w:rFonts w:ascii="Times New Roman" w:hAnsi="Times New Roman" w:cs="Times New Roman"/>
          <w:color w:val="000000" w:themeColor="text1"/>
          <w:sz w:val="24"/>
          <w:szCs w:val="24"/>
          <w:lang w:val="en-CA"/>
        </w:rPr>
      </w:pPr>
    </w:p>
    <w:p w14:paraId="2F0632C5" w14:textId="77777777" w:rsidR="00225656" w:rsidRPr="0080748A" w:rsidRDefault="00225656" w:rsidP="0045524B">
      <w:pPr>
        <w:pStyle w:val="ListParagraph"/>
        <w:numPr>
          <w:ilvl w:val="0"/>
          <w:numId w:val="3"/>
        </w:numPr>
        <w:spacing w:after="0" w:line="240" w:lineRule="auto"/>
        <w:ind w:left="1080" w:hanging="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the withdrawal or non-renewal of the fishing authorization issued in respect of the fishing vessel under Article 13, paragraph 2 of the Convention;</w:t>
      </w:r>
    </w:p>
    <w:p w14:paraId="1BD675ED" w14:textId="77777777" w:rsidR="00225656" w:rsidRPr="0080748A" w:rsidRDefault="00225656" w:rsidP="0045524B">
      <w:pPr>
        <w:pStyle w:val="ListParagraph"/>
        <w:spacing w:after="0" w:line="240" w:lineRule="auto"/>
        <w:ind w:left="1080" w:hanging="360"/>
        <w:rPr>
          <w:rFonts w:ascii="Times New Roman" w:hAnsi="Times New Roman" w:cs="Times New Roman"/>
          <w:color w:val="000000" w:themeColor="text1"/>
          <w:sz w:val="24"/>
          <w:szCs w:val="24"/>
          <w:lang w:val="en-CA"/>
        </w:rPr>
      </w:pPr>
    </w:p>
    <w:p w14:paraId="0D76CE15" w14:textId="77777777" w:rsidR="00225656" w:rsidRPr="0080748A" w:rsidRDefault="00225656" w:rsidP="0045524B">
      <w:pPr>
        <w:pStyle w:val="ListParagraph"/>
        <w:numPr>
          <w:ilvl w:val="0"/>
          <w:numId w:val="3"/>
        </w:numPr>
        <w:spacing w:after="0" w:line="240" w:lineRule="auto"/>
        <w:ind w:left="1080" w:hanging="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the fact that the fishing vessel concerned is no longer entitled to fly its flag;</w:t>
      </w:r>
    </w:p>
    <w:p w14:paraId="21CCABF6" w14:textId="77777777" w:rsidR="00225656" w:rsidRPr="0080748A" w:rsidRDefault="00225656" w:rsidP="0045524B">
      <w:pPr>
        <w:pStyle w:val="ListParagraph"/>
        <w:spacing w:after="0" w:line="240" w:lineRule="auto"/>
        <w:ind w:left="1080" w:hanging="360"/>
        <w:rPr>
          <w:rFonts w:ascii="Times New Roman" w:hAnsi="Times New Roman" w:cs="Times New Roman"/>
          <w:color w:val="000000" w:themeColor="text1"/>
          <w:sz w:val="24"/>
          <w:szCs w:val="24"/>
          <w:lang w:val="en-CA"/>
        </w:rPr>
      </w:pPr>
    </w:p>
    <w:p w14:paraId="43EDB5EA" w14:textId="77777777" w:rsidR="00225656" w:rsidRPr="0080748A" w:rsidRDefault="00225656" w:rsidP="0045524B">
      <w:pPr>
        <w:pStyle w:val="ListParagraph"/>
        <w:numPr>
          <w:ilvl w:val="0"/>
          <w:numId w:val="3"/>
        </w:numPr>
        <w:spacing w:after="0" w:line="240" w:lineRule="auto"/>
        <w:ind w:left="1080" w:hanging="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the scrapping, decommissioning, or loss of the fishing vessel concerned; or</w:t>
      </w:r>
    </w:p>
    <w:p w14:paraId="116898AB" w14:textId="77777777" w:rsidR="00225656" w:rsidRPr="0080748A" w:rsidRDefault="00225656" w:rsidP="0045524B">
      <w:pPr>
        <w:pStyle w:val="ListParagraph"/>
        <w:spacing w:after="0" w:line="240" w:lineRule="auto"/>
        <w:ind w:left="1080" w:hanging="360"/>
        <w:rPr>
          <w:rFonts w:ascii="Times New Roman" w:hAnsi="Times New Roman" w:cs="Times New Roman"/>
          <w:color w:val="000000" w:themeColor="text1"/>
          <w:sz w:val="24"/>
          <w:szCs w:val="24"/>
          <w:lang w:val="en-CA"/>
        </w:rPr>
      </w:pPr>
    </w:p>
    <w:p w14:paraId="74B5969C" w14:textId="77777777" w:rsidR="00225656" w:rsidRPr="0080748A" w:rsidRDefault="00225656" w:rsidP="0045524B">
      <w:pPr>
        <w:pStyle w:val="ListParagraph"/>
        <w:numPr>
          <w:ilvl w:val="0"/>
          <w:numId w:val="3"/>
        </w:numPr>
        <w:spacing w:after="0" w:line="276" w:lineRule="auto"/>
        <w:ind w:left="1080" w:hanging="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 xml:space="preserve">any other grounds, with a specific explanation provided. </w:t>
      </w:r>
    </w:p>
    <w:p w14:paraId="755FCB3D" w14:textId="77777777" w:rsidR="00225656" w:rsidRPr="0080748A" w:rsidRDefault="00225656" w:rsidP="00AB343B">
      <w:pPr>
        <w:pStyle w:val="ListParagraph"/>
        <w:spacing w:after="0" w:line="276" w:lineRule="auto"/>
        <w:ind w:left="0"/>
        <w:rPr>
          <w:rFonts w:ascii="Times New Roman" w:hAnsi="Times New Roman" w:cs="Times New Roman"/>
          <w:color w:val="000000" w:themeColor="text1"/>
          <w:sz w:val="24"/>
          <w:szCs w:val="24"/>
          <w:lang w:val="en-CA"/>
        </w:rPr>
      </w:pPr>
    </w:p>
    <w:p w14:paraId="7704EB01" w14:textId="77777777" w:rsidR="00225656" w:rsidRPr="0080748A" w:rsidRDefault="00225656" w:rsidP="0045524B">
      <w:pPr>
        <w:pStyle w:val="ListParagraph"/>
        <w:numPr>
          <w:ilvl w:val="0"/>
          <w:numId w:val="1"/>
        </w:numPr>
        <w:spacing w:after="0" w:line="276" w:lineRule="auto"/>
        <w:ind w:left="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lastRenderedPageBreak/>
        <w:t>Provide to the Commission, as part of the annual report required pursuant to Article 16 of the Convention, the names of the fishing vessels entered in the record that conducted fishing activities during the previous calendar year.</w:t>
      </w:r>
    </w:p>
    <w:p w14:paraId="12B86B58" w14:textId="77777777" w:rsidR="00225656" w:rsidRPr="0080748A" w:rsidRDefault="00225656" w:rsidP="00AB343B">
      <w:pPr>
        <w:pStyle w:val="ListParagraph"/>
        <w:spacing w:after="0" w:line="276" w:lineRule="auto"/>
        <w:ind w:left="0"/>
        <w:rPr>
          <w:rFonts w:ascii="Times New Roman" w:hAnsi="Times New Roman" w:cs="Times New Roman"/>
          <w:color w:val="000000" w:themeColor="text1"/>
          <w:sz w:val="24"/>
          <w:szCs w:val="24"/>
          <w:lang w:val="en-CA"/>
        </w:rPr>
      </w:pPr>
    </w:p>
    <w:p w14:paraId="34009746" w14:textId="77777777" w:rsidR="00850406" w:rsidRPr="0080748A" w:rsidRDefault="00850406" w:rsidP="00AB343B">
      <w:pPr>
        <w:pStyle w:val="ListParagraph"/>
        <w:spacing w:after="0" w:line="276" w:lineRule="auto"/>
        <w:ind w:left="0"/>
        <w:rPr>
          <w:rFonts w:ascii="Times New Roman" w:hAnsi="Times New Roman" w:cs="Times New Roman"/>
          <w:color w:val="000000" w:themeColor="text1"/>
          <w:sz w:val="24"/>
          <w:szCs w:val="24"/>
          <w:lang w:val="en-CA"/>
        </w:rPr>
      </w:pPr>
    </w:p>
    <w:p w14:paraId="47FACAB0" w14:textId="77777777" w:rsidR="00225656" w:rsidRPr="0080748A" w:rsidRDefault="00225656" w:rsidP="00AB343B">
      <w:pPr>
        <w:spacing w:after="0" w:line="276" w:lineRule="auto"/>
        <w:rPr>
          <w:rFonts w:ascii="Times New Roman" w:hAnsi="Times New Roman" w:cs="Times New Roman"/>
          <w:color w:val="000000" w:themeColor="text1"/>
          <w:sz w:val="24"/>
          <w:szCs w:val="24"/>
          <w:lang w:val="en-CA"/>
        </w:rPr>
      </w:pPr>
      <w:r w:rsidRPr="0080748A">
        <w:rPr>
          <w:rFonts w:ascii="Times New Roman" w:hAnsi="Times New Roman" w:cs="Times New Roman"/>
          <w:b/>
          <w:bCs/>
          <w:color w:val="000000" w:themeColor="text1"/>
          <w:sz w:val="24"/>
          <w:szCs w:val="24"/>
          <w:lang w:val="en-CA"/>
        </w:rPr>
        <w:t>Vessel Marking</w:t>
      </w:r>
    </w:p>
    <w:p w14:paraId="7B3E92DB" w14:textId="77777777" w:rsidR="00225656" w:rsidRPr="0080748A" w:rsidRDefault="00225656" w:rsidP="00AB343B">
      <w:pPr>
        <w:spacing w:after="0" w:line="276" w:lineRule="auto"/>
        <w:rPr>
          <w:rFonts w:ascii="Times New Roman" w:hAnsi="Times New Roman" w:cs="Times New Roman"/>
          <w:color w:val="000000" w:themeColor="text1"/>
          <w:sz w:val="24"/>
          <w:szCs w:val="24"/>
          <w:lang w:val="en-CA"/>
        </w:rPr>
      </w:pPr>
    </w:p>
    <w:p w14:paraId="2A94E25B" w14:textId="77777777" w:rsidR="00225656" w:rsidRPr="0080748A" w:rsidRDefault="00225656" w:rsidP="0045524B">
      <w:pPr>
        <w:pStyle w:val="ListParagraph"/>
        <w:numPr>
          <w:ilvl w:val="0"/>
          <w:numId w:val="1"/>
        </w:numPr>
        <w:tabs>
          <w:tab w:val="left" w:pos="90"/>
        </w:tabs>
        <w:spacing w:after="0" w:line="276" w:lineRule="auto"/>
        <w:ind w:left="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E</w:t>
      </w:r>
      <w:r w:rsidRPr="0080748A">
        <w:rPr>
          <w:rFonts w:ascii="Times New Roman" w:hAnsi="Times New Roman" w:cs="Times New Roman"/>
          <w:sz w:val="24"/>
          <w:szCs w:val="24"/>
        </w:rPr>
        <w:t>ach Commission Member and Cooperating non Contracting Party shall ensure that every fishing vessel authorized to fly its flag bear markings that are readily identified in accordance with the FAO Standard Specifications for the Marking and Identification of Fishing Vessels, and recognize that non-compliance with these standards shall be considered a serious violation according to Article 17, paragraph 5 of the NPFC Convention and Article 21 Paragraph 11(f) of the United Nations Fish Stocks Agreement.</w:t>
      </w:r>
    </w:p>
    <w:p w14:paraId="2CBC8E35" w14:textId="77777777" w:rsidR="00225656" w:rsidRDefault="00225656" w:rsidP="00AB343B">
      <w:pPr>
        <w:spacing w:after="0" w:line="276" w:lineRule="auto"/>
        <w:rPr>
          <w:rFonts w:ascii="Times New Roman" w:hAnsi="Times New Roman" w:cs="Times New Roman"/>
          <w:color w:val="000000" w:themeColor="text1"/>
          <w:sz w:val="24"/>
          <w:szCs w:val="24"/>
          <w:lang w:val="en-CA"/>
        </w:rPr>
      </w:pPr>
    </w:p>
    <w:p w14:paraId="141E077B" w14:textId="77777777" w:rsidR="00552872" w:rsidRPr="0080748A" w:rsidRDefault="00552872" w:rsidP="00AB343B">
      <w:pPr>
        <w:spacing w:after="0" w:line="276" w:lineRule="auto"/>
        <w:rPr>
          <w:rFonts w:ascii="Times New Roman" w:hAnsi="Times New Roman" w:cs="Times New Roman"/>
          <w:color w:val="000000" w:themeColor="text1"/>
          <w:sz w:val="24"/>
          <w:szCs w:val="24"/>
          <w:lang w:val="en-CA"/>
        </w:rPr>
      </w:pPr>
    </w:p>
    <w:p w14:paraId="58A8563A" w14:textId="77777777" w:rsidR="00225656" w:rsidRPr="00552872" w:rsidRDefault="00225656" w:rsidP="00AB343B">
      <w:pPr>
        <w:spacing w:after="0" w:line="276" w:lineRule="auto"/>
        <w:rPr>
          <w:rFonts w:ascii="Times New Roman" w:hAnsi="Times New Roman" w:cs="Times New Roman"/>
          <w:color w:val="000000" w:themeColor="text1"/>
          <w:sz w:val="24"/>
          <w:szCs w:val="24"/>
          <w:lang w:val="en-CA"/>
        </w:rPr>
      </w:pPr>
      <w:r w:rsidRPr="00552872">
        <w:rPr>
          <w:rFonts w:ascii="Times New Roman" w:hAnsi="Times New Roman" w:cs="Times New Roman"/>
          <w:b/>
          <w:bCs/>
          <w:color w:val="000000" w:themeColor="text1"/>
          <w:sz w:val="24"/>
          <w:szCs w:val="24"/>
          <w:lang w:val="en-CA"/>
        </w:rPr>
        <w:t>General</w:t>
      </w:r>
    </w:p>
    <w:p w14:paraId="4D00DA24" w14:textId="77777777" w:rsidR="00225656" w:rsidRPr="0080748A" w:rsidRDefault="00225656" w:rsidP="00AB343B">
      <w:pPr>
        <w:spacing w:after="0" w:line="276" w:lineRule="auto"/>
        <w:rPr>
          <w:rFonts w:ascii="Times New Roman" w:hAnsi="Times New Roman" w:cs="Times New Roman"/>
          <w:color w:val="000000" w:themeColor="text1"/>
          <w:sz w:val="24"/>
          <w:szCs w:val="24"/>
          <w:lang w:val="en-CA"/>
        </w:rPr>
      </w:pPr>
    </w:p>
    <w:p w14:paraId="34BD8693" w14:textId="77777777" w:rsidR="00225656" w:rsidRPr="0080748A" w:rsidRDefault="00225656" w:rsidP="0045524B">
      <w:pPr>
        <w:pStyle w:val="ListParagraph"/>
        <w:numPr>
          <w:ilvl w:val="0"/>
          <w:numId w:val="1"/>
        </w:numPr>
        <w:spacing w:after="0" w:line="276" w:lineRule="auto"/>
        <w:ind w:left="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 xml:space="preserve">Commission Members and Cooperating non-Contracting Parties shall ensure they have maintained the NPFC Vessel Registry of the vessels based on the information provided to it and make the record publicly available as appropriate and subject to any legal confidentiality regulations of the individual Commission member and Cooperating non-Contracting Party. </w:t>
      </w:r>
    </w:p>
    <w:p w14:paraId="65E073AA" w14:textId="77777777" w:rsidR="00225656" w:rsidRPr="0080748A" w:rsidRDefault="00225656" w:rsidP="0045524B">
      <w:pPr>
        <w:pStyle w:val="ListParagraph"/>
        <w:spacing w:after="0" w:line="276" w:lineRule="auto"/>
        <w:ind w:left="360" w:hanging="360"/>
        <w:rPr>
          <w:rFonts w:ascii="Times New Roman" w:hAnsi="Times New Roman" w:cs="Times New Roman"/>
          <w:color w:val="000000" w:themeColor="text1"/>
          <w:sz w:val="24"/>
          <w:szCs w:val="24"/>
          <w:lang w:val="en-CA"/>
        </w:rPr>
      </w:pPr>
    </w:p>
    <w:p w14:paraId="6EC23EC9" w14:textId="77777777" w:rsidR="00225656" w:rsidRPr="0080748A" w:rsidRDefault="00225656" w:rsidP="0045524B">
      <w:pPr>
        <w:pStyle w:val="ListParagraph"/>
        <w:numPr>
          <w:ilvl w:val="0"/>
          <w:numId w:val="1"/>
        </w:numPr>
        <w:spacing w:after="0" w:line="276" w:lineRule="auto"/>
        <w:ind w:left="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The Commission member or Cooperating non-Contracting Parties entering vessels identified in paragraph 2 on the NPFC Vessel Registry established under paragraph 1 shall attest that the vessel or vessels being added recommended are not vessels:</w:t>
      </w:r>
    </w:p>
    <w:p w14:paraId="1F0414FF" w14:textId="77777777" w:rsidR="00F52411" w:rsidRPr="0080748A" w:rsidRDefault="00F52411" w:rsidP="00B0171C">
      <w:pPr>
        <w:spacing w:after="0" w:line="240" w:lineRule="auto"/>
        <w:jc w:val="both"/>
        <w:rPr>
          <w:rFonts w:ascii="Times New Roman" w:hAnsi="Times New Roman" w:cs="Times New Roman"/>
          <w:color w:val="000000" w:themeColor="text1"/>
          <w:sz w:val="24"/>
          <w:szCs w:val="24"/>
          <w:lang w:val="en-CA"/>
        </w:rPr>
      </w:pPr>
    </w:p>
    <w:p w14:paraId="2CEF92CA" w14:textId="5469A93C" w:rsidR="00225656" w:rsidRPr="0080748A" w:rsidRDefault="00225656" w:rsidP="00B0171C">
      <w:pPr>
        <w:pStyle w:val="ListParagraph"/>
        <w:numPr>
          <w:ilvl w:val="0"/>
          <w:numId w:val="13"/>
        </w:numPr>
        <w:spacing w:after="0" w:line="276" w:lineRule="auto"/>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 xml:space="preserve">with a history of illegal, unreported or unregulated (IUU) fishing, unless the ownership of the vessel has subsequently changed and the new owner has provided sufficient evidence demonstrating that the previous owner or operator has no legal, beneficial or financial interest in, or control of the vessels, or Commission members or Cooperating non-Contracting Parties concerned is satisfied that, having taken into account all relevant facts, the vessel is no longer engaged in or associated with IUU fishing; or </w:t>
      </w:r>
    </w:p>
    <w:p w14:paraId="18D9D811" w14:textId="77777777" w:rsidR="00F52411" w:rsidRPr="0080748A" w:rsidRDefault="00F52411" w:rsidP="00B0171C">
      <w:pPr>
        <w:pStyle w:val="ListParagraph"/>
        <w:spacing w:after="0" w:line="240" w:lineRule="auto"/>
        <w:jc w:val="both"/>
        <w:rPr>
          <w:rFonts w:ascii="Times New Roman" w:hAnsi="Times New Roman" w:cs="Times New Roman"/>
          <w:color w:val="000000" w:themeColor="text1"/>
          <w:sz w:val="24"/>
          <w:szCs w:val="24"/>
          <w:lang w:val="en-CA"/>
        </w:rPr>
      </w:pPr>
    </w:p>
    <w:p w14:paraId="75D87A64" w14:textId="3FDBD775" w:rsidR="00225656" w:rsidRPr="0080748A" w:rsidRDefault="00225656" w:rsidP="00B0171C">
      <w:pPr>
        <w:pStyle w:val="ListParagraph"/>
        <w:numPr>
          <w:ilvl w:val="0"/>
          <w:numId w:val="13"/>
        </w:numPr>
        <w:spacing w:after="0" w:line="240" w:lineRule="auto"/>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that are currently listed on any of the IUU vessel lists adopted by regional fishery</w:t>
      </w:r>
      <w:r w:rsidR="00B0171C" w:rsidRPr="0080748A">
        <w:rPr>
          <w:rFonts w:ascii="Times New Roman" w:hAnsi="Times New Roman" w:cs="Times New Roman"/>
          <w:color w:val="000000" w:themeColor="text1"/>
          <w:sz w:val="24"/>
          <w:szCs w:val="24"/>
          <w:lang w:val="en-CA"/>
        </w:rPr>
        <w:t xml:space="preserve"> </w:t>
      </w:r>
      <w:r w:rsidRPr="0080748A">
        <w:rPr>
          <w:rFonts w:ascii="Times New Roman" w:hAnsi="Times New Roman" w:cs="Times New Roman"/>
          <w:color w:val="000000" w:themeColor="text1"/>
          <w:sz w:val="24"/>
          <w:szCs w:val="24"/>
          <w:lang w:val="en-CA"/>
        </w:rPr>
        <w:t>management organizations (RFMOs)</w:t>
      </w:r>
    </w:p>
    <w:p w14:paraId="0CDC55BA" w14:textId="77777777" w:rsidR="00225656" w:rsidRPr="0080748A" w:rsidRDefault="00225656" w:rsidP="0045524B">
      <w:pPr>
        <w:pStyle w:val="ListParagraph"/>
        <w:spacing w:after="0" w:line="276" w:lineRule="auto"/>
        <w:ind w:left="360" w:hanging="360"/>
        <w:rPr>
          <w:rFonts w:ascii="Times New Roman" w:hAnsi="Times New Roman" w:cs="Times New Roman"/>
          <w:color w:val="000000" w:themeColor="text1"/>
          <w:sz w:val="24"/>
          <w:szCs w:val="24"/>
          <w:lang w:val="en-CA"/>
        </w:rPr>
      </w:pPr>
    </w:p>
    <w:p w14:paraId="7BD17CBC" w14:textId="77777777" w:rsidR="00225656" w:rsidRPr="0080748A" w:rsidRDefault="00225656" w:rsidP="0045524B">
      <w:pPr>
        <w:pStyle w:val="ListParagraph"/>
        <w:numPr>
          <w:ilvl w:val="0"/>
          <w:numId w:val="1"/>
        </w:numPr>
        <w:spacing w:after="0" w:line="276" w:lineRule="auto"/>
        <w:ind w:left="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If a fishing vessel with such an IUU history or on an RFMO IUU Vessel list as noted in paragraph 7 without the appropriate justification noted therein, is uploaded to, or found on the NPFC Vessel Registry, the Executive Secretary shall remove the vessel from the appropriate vessel registry with notification of such action to the flag member.</w:t>
      </w:r>
    </w:p>
    <w:p w14:paraId="2EAB3308" w14:textId="77777777" w:rsidR="00225656" w:rsidRPr="0080748A" w:rsidRDefault="00225656" w:rsidP="0045524B">
      <w:pPr>
        <w:pStyle w:val="ListParagraph"/>
        <w:spacing w:after="0" w:line="276" w:lineRule="auto"/>
        <w:ind w:left="360" w:hanging="360"/>
        <w:rPr>
          <w:rFonts w:ascii="Times New Roman" w:hAnsi="Times New Roman" w:cs="Times New Roman"/>
          <w:color w:val="000000" w:themeColor="text1"/>
          <w:sz w:val="24"/>
          <w:szCs w:val="24"/>
          <w:lang w:val="en-CA"/>
        </w:rPr>
      </w:pPr>
    </w:p>
    <w:p w14:paraId="78D181C2" w14:textId="77777777" w:rsidR="00225656" w:rsidRPr="0080748A" w:rsidRDefault="00225656" w:rsidP="0045524B">
      <w:pPr>
        <w:pStyle w:val="ListParagraph"/>
        <w:numPr>
          <w:ilvl w:val="0"/>
          <w:numId w:val="1"/>
        </w:numPr>
        <w:spacing w:after="0" w:line="276" w:lineRule="auto"/>
        <w:ind w:left="360"/>
        <w:jc w:val="both"/>
        <w:rPr>
          <w:rFonts w:ascii="Times New Roman" w:hAnsi="Times New Roman" w:cs="Times New Roman"/>
          <w:color w:val="000000" w:themeColor="text1"/>
          <w:sz w:val="24"/>
          <w:szCs w:val="24"/>
          <w:lang w:val="en-CA"/>
        </w:rPr>
      </w:pPr>
      <w:r w:rsidRPr="0080748A">
        <w:rPr>
          <w:rFonts w:ascii="Times New Roman" w:hAnsi="Times New Roman" w:cs="Times New Roman"/>
          <w:sz w:val="24"/>
          <w:szCs w:val="24"/>
        </w:rPr>
        <w:t>Each Commission Member and Cooperating non-Contracting Party entering vessels on the NPFC Vessel Registry must enter the required data for its vessels, immediately after it has so authorized the vessel to conduct fishing activities.</w:t>
      </w:r>
    </w:p>
    <w:p w14:paraId="186BF719" w14:textId="77777777" w:rsidR="00225656" w:rsidRPr="0080748A" w:rsidRDefault="00225656" w:rsidP="0045524B">
      <w:pPr>
        <w:pStyle w:val="ListParagraph"/>
        <w:spacing w:after="0" w:line="276" w:lineRule="auto"/>
        <w:ind w:left="360" w:hanging="360"/>
        <w:rPr>
          <w:rFonts w:ascii="Times New Roman" w:hAnsi="Times New Roman" w:cs="Times New Roman"/>
          <w:sz w:val="24"/>
          <w:szCs w:val="24"/>
        </w:rPr>
      </w:pPr>
    </w:p>
    <w:p w14:paraId="00F34B3C" w14:textId="77777777" w:rsidR="00225656" w:rsidRPr="0080748A" w:rsidRDefault="00225656" w:rsidP="0045524B">
      <w:pPr>
        <w:pStyle w:val="ListParagraph"/>
        <w:numPr>
          <w:ilvl w:val="0"/>
          <w:numId w:val="1"/>
        </w:numPr>
        <w:spacing w:after="0" w:line="276" w:lineRule="auto"/>
        <w:ind w:left="360"/>
        <w:rPr>
          <w:rFonts w:ascii="Times New Roman" w:hAnsi="Times New Roman" w:cs="Times New Roman"/>
          <w:color w:val="000000" w:themeColor="text1"/>
          <w:sz w:val="24"/>
          <w:szCs w:val="24"/>
          <w:lang w:val="en-CA"/>
        </w:rPr>
      </w:pPr>
      <w:r w:rsidRPr="0080748A">
        <w:rPr>
          <w:rFonts w:ascii="Times New Roman" w:hAnsi="Times New Roman" w:cs="Times New Roman"/>
          <w:sz w:val="24"/>
          <w:szCs w:val="24"/>
        </w:rPr>
        <w:t xml:space="preserve">An authorized vessel cannot conduct fishing activities in the Convention Area until the vessel has been accepted in the NPFC Vessel Registry. </w:t>
      </w:r>
      <w:r w:rsidRPr="0080748A">
        <w:rPr>
          <w:rFonts w:ascii="Times New Roman" w:hAnsi="Times New Roman" w:cs="Times New Roman"/>
          <w:color w:val="000000" w:themeColor="text1"/>
          <w:sz w:val="24"/>
          <w:szCs w:val="24"/>
          <w:lang w:val="en-CA"/>
        </w:rPr>
        <w:t xml:space="preserve"> </w:t>
      </w:r>
    </w:p>
    <w:p w14:paraId="1099E569" w14:textId="77777777" w:rsidR="00225656" w:rsidRPr="0080748A" w:rsidRDefault="00225656" w:rsidP="0045524B">
      <w:pPr>
        <w:spacing w:after="0" w:line="276" w:lineRule="auto"/>
        <w:ind w:left="360" w:hanging="360"/>
        <w:rPr>
          <w:rFonts w:ascii="Times New Roman" w:hAnsi="Times New Roman" w:cs="Times New Roman"/>
          <w:color w:val="000000" w:themeColor="text1"/>
          <w:sz w:val="24"/>
          <w:szCs w:val="24"/>
          <w:lang w:val="en-CA"/>
        </w:rPr>
      </w:pPr>
    </w:p>
    <w:p w14:paraId="7B02B1DA" w14:textId="77777777" w:rsidR="00225656" w:rsidRPr="0080748A" w:rsidRDefault="00225656" w:rsidP="0045524B">
      <w:pPr>
        <w:pStyle w:val="ListParagraph"/>
        <w:numPr>
          <w:ilvl w:val="0"/>
          <w:numId w:val="1"/>
        </w:numPr>
        <w:spacing w:after="0" w:line="276" w:lineRule="auto"/>
        <w:ind w:left="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The Commission shall also provide to any Commission Member or Cooperating non-Contracting Party, upon request, information about any vessel entered on the Commission record that is not otherwise publicly available, as appropriate.</w:t>
      </w:r>
    </w:p>
    <w:p w14:paraId="316DF331" w14:textId="77777777" w:rsidR="00225656" w:rsidRPr="0080748A" w:rsidRDefault="00225656" w:rsidP="0045524B">
      <w:pPr>
        <w:pStyle w:val="ListParagraph"/>
        <w:spacing w:after="0" w:line="276" w:lineRule="auto"/>
        <w:ind w:left="360" w:hanging="360"/>
        <w:rPr>
          <w:rFonts w:ascii="Times New Roman" w:hAnsi="Times New Roman" w:cs="Times New Roman"/>
          <w:color w:val="000000" w:themeColor="text1"/>
          <w:sz w:val="24"/>
          <w:szCs w:val="24"/>
          <w:lang w:val="en-CA"/>
        </w:rPr>
      </w:pPr>
    </w:p>
    <w:p w14:paraId="62176BC0" w14:textId="7CF90305" w:rsidR="00225656" w:rsidRPr="0080748A" w:rsidRDefault="00225656" w:rsidP="0045524B">
      <w:pPr>
        <w:pStyle w:val="ListParagraph"/>
        <w:numPr>
          <w:ilvl w:val="0"/>
          <w:numId w:val="1"/>
        </w:numPr>
        <w:spacing w:after="0" w:line="276" w:lineRule="auto"/>
        <w:ind w:left="360"/>
        <w:jc w:val="both"/>
        <w:rPr>
          <w:rFonts w:ascii="Times New Roman" w:hAnsi="Times New Roman" w:cs="Times New Roman"/>
          <w:color w:val="000000" w:themeColor="text1"/>
          <w:sz w:val="24"/>
          <w:szCs w:val="24"/>
          <w:lang w:val="en-CA"/>
        </w:rPr>
      </w:pPr>
      <w:r w:rsidRPr="53C3DCEE">
        <w:rPr>
          <w:rFonts w:ascii="Times New Roman" w:hAnsi="Times New Roman" w:cs="Times New Roman"/>
          <w:color w:val="000000" w:themeColor="text1"/>
          <w:sz w:val="24"/>
          <w:szCs w:val="24"/>
          <w:lang w:val="en-CA"/>
        </w:rPr>
        <w:t>This CMM shall replace the NPFC CMM 20</w:t>
      </w:r>
      <w:r w:rsidR="1AD3ABEC" w:rsidRPr="53C3DCEE">
        <w:rPr>
          <w:rFonts w:ascii="Times New Roman" w:hAnsi="Times New Roman" w:cs="Times New Roman"/>
          <w:color w:val="000000" w:themeColor="text1"/>
          <w:sz w:val="24"/>
          <w:szCs w:val="24"/>
          <w:lang w:val="en-CA"/>
        </w:rPr>
        <w:t>21</w:t>
      </w:r>
      <w:r w:rsidRPr="53C3DCEE">
        <w:rPr>
          <w:rFonts w:ascii="Times New Roman" w:hAnsi="Times New Roman" w:cs="Times New Roman"/>
          <w:color w:val="000000" w:themeColor="text1"/>
          <w:sz w:val="24"/>
          <w:szCs w:val="24"/>
          <w:lang w:val="en-CA"/>
        </w:rPr>
        <w:t xml:space="preserve">-01. </w:t>
      </w:r>
      <w:r w:rsidRPr="53C3DCEE">
        <w:rPr>
          <w:rFonts w:ascii="Times New Roman" w:hAnsi="Times New Roman" w:cs="Times New Roman"/>
          <w:color w:val="000000" w:themeColor="text1"/>
          <w:sz w:val="24"/>
          <w:szCs w:val="24"/>
          <w:lang w:val="en-CA"/>
        </w:rPr>
        <w:br w:type="page"/>
      </w:r>
    </w:p>
    <w:p w14:paraId="4D603472" w14:textId="72DB0513" w:rsidR="00225656" w:rsidRPr="0080748A" w:rsidRDefault="00225656" w:rsidP="00225656">
      <w:pPr>
        <w:spacing w:after="0" w:line="240" w:lineRule="auto"/>
        <w:jc w:val="right"/>
        <w:rPr>
          <w:rFonts w:ascii="Times New Roman" w:hAnsi="Times New Roman" w:cs="Times New Roman"/>
          <w:b/>
          <w:bCs/>
          <w:color w:val="000000" w:themeColor="text1"/>
          <w:sz w:val="24"/>
          <w:szCs w:val="24"/>
          <w:lang w:val="en-CA"/>
        </w:rPr>
      </w:pPr>
      <w:r w:rsidRPr="0080748A">
        <w:rPr>
          <w:rFonts w:ascii="Times New Roman" w:hAnsi="Times New Roman" w:cs="Times New Roman"/>
          <w:b/>
          <w:bCs/>
          <w:color w:val="000000" w:themeColor="text1"/>
          <w:sz w:val="24"/>
          <w:szCs w:val="24"/>
          <w:lang w:val="en-CA"/>
        </w:rPr>
        <w:lastRenderedPageBreak/>
        <w:t>A</w:t>
      </w:r>
      <w:r w:rsidR="00552872">
        <w:rPr>
          <w:rFonts w:ascii="Times New Roman" w:hAnsi="Times New Roman" w:cs="Times New Roman"/>
          <w:b/>
          <w:bCs/>
          <w:color w:val="000000" w:themeColor="text1"/>
          <w:sz w:val="24"/>
          <w:szCs w:val="24"/>
          <w:lang w:val="en-CA"/>
        </w:rPr>
        <w:t>nnex</w:t>
      </w:r>
      <w:r w:rsidRPr="0080748A">
        <w:rPr>
          <w:rFonts w:ascii="Times New Roman" w:hAnsi="Times New Roman" w:cs="Times New Roman"/>
          <w:b/>
          <w:bCs/>
          <w:color w:val="000000" w:themeColor="text1"/>
          <w:sz w:val="24"/>
          <w:szCs w:val="24"/>
          <w:lang w:val="en-CA"/>
        </w:rPr>
        <w:t xml:space="preserve"> 1</w:t>
      </w:r>
    </w:p>
    <w:p w14:paraId="7EC8D3ED" w14:textId="77777777" w:rsidR="00225656" w:rsidRPr="0080748A" w:rsidRDefault="00225656" w:rsidP="00225656">
      <w:pPr>
        <w:spacing w:after="0" w:line="240" w:lineRule="auto"/>
        <w:rPr>
          <w:rFonts w:ascii="Times New Roman" w:hAnsi="Times New Roman" w:cs="Times New Roman"/>
          <w:b/>
          <w:bCs/>
          <w:color w:val="000000" w:themeColor="text1"/>
          <w:sz w:val="24"/>
          <w:szCs w:val="24"/>
          <w:lang w:val="en-CA"/>
        </w:rPr>
      </w:pPr>
    </w:p>
    <w:p w14:paraId="7977151E" w14:textId="77777777" w:rsidR="00225656" w:rsidRPr="00552872" w:rsidRDefault="00225656" w:rsidP="00225656">
      <w:pPr>
        <w:spacing w:after="0" w:line="240" w:lineRule="auto"/>
        <w:jc w:val="center"/>
        <w:rPr>
          <w:rFonts w:ascii="Times New Roman" w:hAnsi="Times New Roman" w:cs="Times New Roman"/>
          <w:color w:val="000000" w:themeColor="text1"/>
          <w:sz w:val="24"/>
          <w:szCs w:val="24"/>
          <w:lang w:val="en-CA"/>
        </w:rPr>
      </w:pPr>
      <w:r w:rsidRPr="00552872">
        <w:rPr>
          <w:rFonts w:ascii="Times New Roman" w:hAnsi="Times New Roman" w:cs="Times New Roman"/>
          <w:b/>
          <w:bCs/>
          <w:color w:val="000000" w:themeColor="text1"/>
          <w:sz w:val="24"/>
          <w:szCs w:val="24"/>
          <w:lang w:val="en-CA"/>
        </w:rPr>
        <w:t>List of Fields in the NPFC Vessel Registry and their Format and Content</w:t>
      </w:r>
    </w:p>
    <w:p w14:paraId="687220FF" w14:textId="77777777" w:rsidR="00225656" w:rsidRPr="0080748A" w:rsidRDefault="00225656" w:rsidP="00225656">
      <w:pPr>
        <w:spacing w:after="0" w:line="240" w:lineRule="auto"/>
        <w:jc w:val="center"/>
        <w:rPr>
          <w:rFonts w:ascii="Times New Roman" w:hAnsi="Times New Roman" w:cs="Times New Roman"/>
          <w:color w:val="000000" w:themeColor="text1"/>
          <w:sz w:val="24"/>
          <w:szCs w:val="24"/>
          <w:lang w:val="en-CA"/>
        </w:rPr>
      </w:pPr>
    </w:p>
    <w:p w14:paraId="7D68D5A3" w14:textId="77777777" w:rsidR="00225656" w:rsidRPr="0080748A" w:rsidRDefault="00225656" w:rsidP="00225656">
      <w:pPr>
        <w:pStyle w:val="CommentText"/>
        <w:rPr>
          <w:rFonts w:ascii="Times New Roman" w:hAnsi="Times New Roman" w:cs="Times New Roman"/>
          <w:sz w:val="24"/>
          <w:szCs w:val="24"/>
        </w:rPr>
      </w:pPr>
    </w:p>
    <w:p w14:paraId="39D8C9D9" w14:textId="77777777" w:rsidR="00225656" w:rsidRPr="0080748A" w:rsidRDefault="00225656" w:rsidP="00225656">
      <w:pPr>
        <w:pStyle w:val="CommentText"/>
        <w:rPr>
          <w:rFonts w:ascii="Times New Roman" w:hAnsi="Times New Roman" w:cs="Times New Roman"/>
          <w:sz w:val="24"/>
          <w:szCs w:val="24"/>
        </w:rPr>
      </w:pPr>
      <w:r w:rsidRPr="0080748A">
        <w:rPr>
          <w:rFonts w:ascii="Times New Roman" w:hAnsi="Times New Roman" w:cs="Times New Roman"/>
          <w:sz w:val="24"/>
          <w:szCs w:val="24"/>
        </w:rPr>
        <w:t>“Asterisks (*) denote ‘initial data elements’ required to commence fishing activities in the Convention Area.”</w:t>
      </w:r>
    </w:p>
    <w:p w14:paraId="4CC45895" w14:textId="77777777" w:rsidR="00225656" w:rsidRPr="0080748A" w:rsidRDefault="00225656" w:rsidP="00225656">
      <w:pPr>
        <w:spacing w:after="0" w:line="240" w:lineRule="auto"/>
        <w:jc w:val="center"/>
        <w:rPr>
          <w:rFonts w:ascii="Times New Roman" w:hAnsi="Times New Roman" w:cs="Times New Roman"/>
          <w:color w:val="000000" w:themeColor="text1"/>
          <w:sz w:val="24"/>
          <w:szCs w:val="24"/>
          <w:lang w:val="en-CA"/>
        </w:rPr>
      </w:pPr>
    </w:p>
    <w:tbl>
      <w:tblPr>
        <w:tblStyle w:val="TableGrid"/>
        <w:tblW w:w="9810" w:type="dxa"/>
        <w:tblInd w:w="-5" w:type="dxa"/>
        <w:tblLayout w:type="fixed"/>
        <w:tblLook w:val="04A0" w:firstRow="1" w:lastRow="0" w:firstColumn="1" w:lastColumn="0" w:noHBand="0" w:noVBand="1"/>
      </w:tblPr>
      <w:tblGrid>
        <w:gridCol w:w="1350"/>
        <w:gridCol w:w="720"/>
        <w:gridCol w:w="1710"/>
        <w:gridCol w:w="1170"/>
        <w:gridCol w:w="2520"/>
        <w:gridCol w:w="1260"/>
        <w:gridCol w:w="1080"/>
      </w:tblGrid>
      <w:tr w:rsidR="00225656" w:rsidRPr="0080748A" w14:paraId="5F82E94C" w14:textId="77777777" w:rsidTr="003E55AF">
        <w:tc>
          <w:tcPr>
            <w:tcW w:w="1350" w:type="dxa"/>
            <w:shd w:val="clear" w:color="auto" w:fill="D9D9D9" w:themeFill="background1" w:themeFillShade="D9"/>
          </w:tcPr>
          <w:p w14:paraId="2387224C" w14:textId="77777777" w:rsidR="00225656" w:rsidRPr="0080748A" w:rsidRDefault="00225656" w:rsidP="00185F77">
            <w:pPr>
              <w:jc w:val="center"/>
              <w:rPr>
                <w:rFonts w:ascii="Times New Roman" w:hAnsi="Times New Roman" w:cs="Times New Roman"/>
                <w:sz w:val="24"/>
                <w:szCs w:val="24"/>
                <w:lang w:val="en-CA"/>
              </w:rPr>
            </w:pPr>
          </w:p>
        </w:tc>
        <w:tc>
          <w:tcPr>
            <w:tcW w:w="720" w:type="dxa"/>
            <w:shd w:val="clear" w:color="auto" w:fill="D9D9D9" w:themeFill="background1" w:themeFillShade="D9"/>
            <w:vAlign w:val="center"/>
          </w:tcPr>
          <w:p w14:paraId="123B931B" w14:textId="77777777" w:rsidR="00225656" w:rsidRPr="0080748A" w:rsidRDefault="00225656" w:rsidP="00185F77">
            <w:pPr>
              <w:ind w:left="-110"/>
              <w:jc w:val="center"/>
              <w:rPr>
                <w:rFonts w:ascii="Times New Roman" w:hAnsi="Times New Roman" w:cs="Times New Roman"/>
                <w:b/>
                <w:bCs/>
                <w:sz w:val="24"/>
                <w:szCs w:val="24"/>
                <w:lang w:val="en-CA"/>
              </w:rPr>
            </w:pPr>
            <w:r w:rsidRPr="0080748A">
              <w:rPr>
                <w:rFonts w:ascii="Times New Roman" w:hAnsi="Times New Roman" w:cs="Times New Roman"/>
                <w:b/>
                <w:bCs/>
                <w:sz w:val="24"/>
                <w:szCs w:val="24"/>
                <w:lang w:val="en-CA"/>
              </w:rPr>
              <w:t>Field</w:t>
            </w:r>
          </w:p>
        </w:tc>
        <w:tc>
          <w:tcPr>
            <w:tcW w:w="1710" w:type="dxa"/>
            <w:shd w:val="clear" w:color="auto" w:fill="D9D9D9" w:themeFill="background1" w:themeFillShade="D9"/>
            <w:vAlign w:val="center"/>
          </w:tcPr>
          <w:p w14:paraId="12872FF4" w14:textId="77777777" w:rsidR="00225656" w:rsidRPr="0080748A" w:rsidRDefault="00225656" w:rsidP="00185F77">
            <w:pPr>
              <w:jc w:val="center"/>
              <w:rPr>
                <w:rFonts w:ascii="Times New Roman" w:hAnsi="Times New Roman" w:cs="Times New Roman"/>
                <w:b/>
                <w:bCs/>
                <w:sz w:val="24"/>
                <w:szCs w:val="24"/>
                <w:lang w:val="en-CA"/>
              </w:rPr>
            </w:pPr>
            <w:r w:rsidRPr="0080748A">
              <w:rPr>
                <w:rFonts w:ascii="Times New Roman" w:hAnsi="Times New Roman" w:cs="Times New Roman"/>
                <w:b/>
                <w:bCs/>
                <w:sz w:val="24"/>
                <w:szCs w:val="24"/>
                <w:lang w:val="en-CA"/>
              </w:rPr>
              <w:t>Field Name</w:t>
            </w:r>
          </w:p>
        </w:tc>
        <w:tc>
          <w:tcPr>
            <w:tcW w:w="1170" w:type="dxa"/>
            <w:shd w:val="clear" w:color="auto" w:fill="D9D9D9" w:themeFill="background1" w:themeFillShade="D9"/>
            <w:vAlign w:val="center"/>
          </w:tcPr>
          <w:p w14:paraId="67475F82" w14:textId="77777777" w:rsidR="00225656" w:rsidRPr="0080748A" w:rsidRDefault="00225656" w:rsidP="00185F77">
            <w:pPr>
              <w:jc w:val="center"/>
              <w:rPr>
                <w:rFonts w:ascii="Times New Roman" w:hAnsi="Times New Roman" w:cs="Times New Roman"/>
                <w:b/>
                <w:bCs/>
                <w:sz w:val="24"/>
                <w:szCs w:val="24"/>
                <w:lang w:val="en-CA"/>
              </w:rPr>
            </w:pPr>
            <w:r w:rsidRPr="0080748A">
              <w:rPr>
                <w:rFonts w:ascii="Times New Roman" w:hAnsi="Times New Roman" w:cs="Times New Roman"/>
                <w:b/>
                <w:bCs/>
                <w:sz w:val="24"/>
                <w:szCs w:val="24"/>
                <w:lang w:val="en-CA"/>
              </w:rPr>
              <w:t>Field Format</w:t>
            </w:r>
          </w:p>
        </w:tc>
        <w:tc>
          <w:tcPr>
            <w:tcW w:w="2520" w:type="dxa"/>
            <w:shd w:val="clear" w:color="auto" w:fill="D9D9D9" w:themeFill="background1" w:themeFillShade="D9"/>
            <w:vAlign w:val="center"/>
          </w:tcPr>
          <w:p w14:paraId="3827DD16" w14:textId="77777777" w:rsidR="00225656" w:rsidRPr="0080748A" w:rsidRDefault="00225656" w:rsidP="00185F77">
            <w:pPr>
              <w:jc w:val="center"/>
              <w:rPr>
                <w:rFonts w:ascii="Times New Roman" w:hAnsi="Times New Roman" w:cs="Times New Roman"/>
                <w:b/>
                <w:bCs/>
                <w:sz w:val="24"/>
                <w:szCs w:val="24"/>
                <w:lang w:val="en-CA"/>
              </w:rPr>
            </w:pPr>
            <w:r w:rsidRPr="0080748A">
              <w:rPr>
                <w:rFonts w:ascii="Times New Roman" w:hAnsi="Times New Roman" w:cs="Times New Roman"/>
                <w:b/>
                <w:bCs/>
                <w:sz w:val="24"/>
                <w:szCs w:val="24"/>
                <w:lang w:val="en-CA"/>
              </w:rPr>
              <w:t>Field Description/</w:t>
            </w:r>
          </w:p>
          <w:p w14:paraId="6C596D2E" w14:textId="77777777" w:rsidR="00225656" w:rsidRPr="0080748A" w:rsidRDefault="00225656" w:rsidP="00185F77">
            <w:pPr>
              <w:jc w:val="center"/>
              <w:rPr>
                <w:rFonts w:ascii="Times New Roman" w:hAnsi="Times New Roman" w:cs="Times New Roman"/>
                <w:b/>
                <w:bCs/>
                <w:sz w:val="24"/>
                <w:szCs w:val="24"/>
                <w:lang w:val="en-CA"/>
              </w:rPr>
            </w:pPr>
            <w:r w:rsidRPr="0080748A">
              <w:rPr>
                <w:rFonts w:ascii="Times New Roman" w:hAnsi="Times New Roman" w:cs="Times New Roman"/>
                <w:b/>
                <w:bCs/>
                <w:sz w:val="24"/>
                <w:szCs w:val="24"/>
                <w:lang w:val="en-CA"/>
              </w:rPr>
              <w:t>Instructions</w:t>
            </w:r>
          </w:p>
        </w:tc>
        <w:tc>
          <w:tcPr>
            <w:tcW w:w="1260" w:type="dxa"/>
            <w:shd w:val="clear" w:color="auto" w:fill="D9D9D9" w:themeFill="background1" w:themeFillShade="D9"/>
            <w:vAlign w:val="center"/>
          </w:tcPr>
          <w:p w14:paraId="3DBE75E5"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b/>
                <w:bCs/>
                <w:sz w:val="24"/>
                <w:szCs w:val="24"/>
                <w:lang w:val="en-CA"/>
              </w:rPr>
              <w:t>Example</w:t>
            </w:r>
          </w:p>
        </w:tc>
        <w:tc>
          <w:tcPr>
            <w:tcW w:w="1080" w:type="dxa"/>
            <w:shd w:val="clear" w:color="auto" w:fill="D9D9D9" w:themeFill="background1" w:themeFillShade="D9"/>
            <w:vAlign w:val="center"/>
          </w:tcPr>
          <w:p w14:paraId="4EBDB984" w14:textId="77777777" w:rsidR="00225656" w:rsidRPr="0080748A" w:rsidRDefault="00225656" w:rsidP="00185F77">
            <w:pPr>
              <w:jc w:val="center"/>
              <w:rPr>
                <w:rFonts w:ascii="Times New Roman" w:hAnsi="Times New Roman" w:cs="Times New Roman"/>
                <w:b/>
                <w:bCs/>
                <w:sz w:val="24"/>
                <w:szCs w:val="24"/>
                <w:lang w:val="en-CA"/>
              </w:rPr>
            </w:pPr>
            <w:r w:rsidRPr="0080748A">
              <w:rPr>
                <w:rFonts w:ascii="Times New Roman" w:hAnsi="Times New Roman" w:cs="Times New Roman"/>
                <w:b/>
                <w:bCs/>
                <w:sz w:val="24"/>
                <w:szCs w:val="24"/>
                <w:lang w:val="en-CA"/>
              </w:rPr>
              <w:t>Ref.</w:t>
            </w:r>
          </w:p>
        </w:tc>
      </w:tr>
      <w:tr w:rsidR="00225656" w:rsidRPr="0080748A" w14:paraId="3342F59E" w14:textId="77777777" w:rsidTr="003E55AF">
        <w:tc>
          <w:tcPr>
            <w:tcW w:w="1350" w:type="dxa"/>
          </w:tcPr>
          <w:p w14:paraId="3C3CFB7A" w14:textId="77777777" w:rsidR="00225656" w:rsidRPr="0080748A" w:rsidRDefault="00225656" w:rsidP="00185F77">
            <w:pPr>
              <w:rPr>
                <w:rFonts w:ascii="Times New Roman" w:hAnsi="Times New Roman" w:cs="Times New Roman"/>
                <w:sz w:val="24"/>
                <w:szCs w:val="24"/>
                <w:lang w:val="en-CA"/>
              </w:rPr>
            </w:pPr>
          </w:p>
        </w:tc>
        <w:tc>
          <w:tcPr>
            <w:tcW w:w="720" w:type="dxa"/>
            <w:vAlign w:val="center"/>
          </w:tcPr>
          <w:p w14:paraId="0A883C42" w14:textId="77777777" w:rsidR="00225656" w:rsidRPr="0080748A" w:rsidRDefault="00225656" w:rsidP="00185F77">
            <w:pPr>
              <w:jc w:val="center"/>
              <w:rPr>
                <w:rFonts w:ascii="Times New Roman" w:hAnsi="Times New Roman" w:cs="Times New Roman"/>
                <w:sz w:val="24"/>
                <w:szCs w:val="24"/>
                <w:lang w:val="en-CA"/>
              </w:rPr>
            </w:pPr>
          </w:p>
        </w:tc>
        <w:tc>
          <w:tcPr>
            <w:tcW w:w="1710" w:type="dxa"/>
            <w:vAlign w:val="center"/>
          </w:tcPr>
          <w:p w14:paraId="277C67A6"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NPFC ID</w:t>
            </w:r>
          </w:p>
        </w:tc>
        <w:tc>
          <w:tcPr>
            <w:tcW w:w="1170" w:type="dxa"/>
            <w:vAlign w:val="center"/>
          </w:tcPr>
          <w:p w14:paraId="6AA12391"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 (integer)</w:t>
            </w:r>
          </w:p>
        </w:tc>
        <w:tc>
          <w:tcPr>
            <w:tcW w:w="2520" w:type="dxa"/>
          </w:tcPr>
          <w:p w14:paraId="42DE70D4" w14:textId="77777777" w:rsidR="00225656" w:rsidRPr="0080748A" w:rsidRDefault="00225656" w:rsidP="00185F77">
            <w:pPr>
              <w:rPr>
                <w:rFonts w:ascii="Times New Roman" w:hAnsi="Times New Roman" w:cs="Times New Roman"/>
                <w:sz w:val="24"/>
                <w:szCs w:val="24"/>
                <w:lang w:val="en-CA"/>
              </w:rPr>
            </w:pPr>
          </w:p>
          <w:p w14:paraId="6A9B5838"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This number is assigned automatically upon entry of vessel information.</w:t>
            </w:r>
          </w:p>
          <w:p w14:paraId="64944910"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27C3DA28"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1099</w:t>
            </w:r>
          </w:p>
        </w:tc>
        <w:tc>
          <w:tcPr>
            <w:tcW w:w="1080" w:type="dxa"/>
            <w:vAlign w:val="center"/>
          </w:tcPr>
          <w:p w14:paraId="1F95073A" w14:textId="77777777" w:rsidR="00225656" w:rsidRPr="0080748A" w:rsidRDefault="00225656" w:rsidP="00185F77">
            <w:pPr>
              <w:rPr>
                <w:rFonts w:ascii="Times New Roman" w:hAnsi="Times New Roman" w:cs="Times New Roman"/>
                <w:sz w:val="24"/>
                <w:szCs w:val="24"/>
                <w:lang w:val="en-CA"/>
              </w:rPr>
            </w:pPr>
          </w:p>
        </w:tc>
      </w:tr>
      <w:tr w:rsidR="00225656" w:rsidRPr="0080748A" w14:paraId="22D898C2" w14:textId="77777777" w:rsidTr="003E55AF">
        <w:tc>
          <w:tcPr>
            <w:tcW w:w="1350" w:type="dxa"/>
            <w:vAlign w:val="center"/>
          </w:tcPr>
          <w:p w14:paraId="2AD5750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59F87EF0"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(a)</w:t>
            </w:r>
          </w:p>
        </w:tc>
        <w:tc>
          <w:tcPr>
            <w:tcW w:w="1710" w:type="dxa"/>
            <w:vAlign w:val="center"/>
          </w:tcPr>
          <w:p w14:paraId="2D2AA9C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Flag State</w:t>
            </w:r>
          </w:p>
        </w:tc>
        <w:tc>
          <w:tcPr>
            <w:tcW w:w="1170" w:type="dxa"/>
            <w:vAlign w:val="center"/>
          </w:tcPr>
          <w:p w14:paraId="58BF58E2"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3FC1B509" w14:textId="77777777" w:rsidR="00225656" w:rsidRPr="0080748A" w:rsidRDefault="00225656" w:rsidP="00185F77">
            <w:pPr>
              <w:rPr>
                <w:rFonts w:ascii="Times New Roman" w:hAnsi="Times New Roman" w:cs="Times New Roman"/>
                <w:sz w:val="24"/>
                <w:szCs w:val="24"/>
                <w:lang w:val="en-CA"/>
              </w:rPr>
            </w:pPr>
          </w:p>
          <w:p w14:paraId="054AF96F"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The registered flag state – in UPPER CASE.</w:t>
            </w:r>
          </w:p>
          <w:p w14:paraId="284FBEAA"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16524119"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CANADA</w:t>
            </w:r>
          </w:p>
        </w:tc>
        <w:tc>
          <w:tcPr>
            <w:tcW w:w="1080" w:type="dxa"/>
            <w:vAlign w:val="center"/>
          </w:tcPr>
          <w:p w14:paraId="6C981E8B" w14:textId="77777777" w:rsidR="00225656" w:rsidRPr="0080748A" w:rsidRDefault="00225656" w:rsidP="00185F77">
            <w:pPr>
              <w:rPr>
                <w:rFonts w:ascii="Times New Roman" w:hAnsi="Times New Roman" w:cs="Times New Roman"/>
                <w:sz w:val="24"/>
                <w:szCs w:val="24"/>
                <w:lang w:val="en-CA"/>
              </w:rPr>
            </w:pPr>
          </w:p>
        </w:tc>
      </w:tr>
      <w:tr w:rsidR="00225656" w:rsidRPr="0080748A" w14:paraId="19E2E06D" w14:textId="77777777" w:rsidTr="003E55AF">
        <w:tc>
          <w:tcPr>
            <w:tcW w:w="1350" w:type="dxa"/>
            <w:vAlign w:val="center"/>
          </w:tcPr>
          <w:p w14:paraId="6A69116E"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5BCEA9B0"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(b)</w:t>
            </w:r>
          </w:p>
        </w:tc>
        <w:tc>
          <w:tcPr>
            <w:tcW w:w="1710" w:type="dxa"/>
            <w:vAlign w:val="center"/>
          </w:tcPr>
          <w:p w14:paraId="2250A10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Authorizing Member</w:t>
            </w:r>
          </w:p>
        </w:tc>
        <w:tc>
          <w:tcPr>
            <w:tcW w:w="1170" w:type="dxa"/>
            <w:vAlign w:val="center"/>
          </w:tcPr>
          <w:p w14:paraId="0A3E461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12138AD8" w14:textId="77777777" w:rsidR="00225656" w:rsidRPr="0080748A" w:rsidRDefault="00225656" w:rsidP="00185F77">
            <w:pPr>
              <w:rPr>
                <w:rFonts w:ascii="Times New Roman" w:hAnsi="Times New Roman" w:cs="Times New Roman"/>
                <w:sz w:val="24"/>
                <w:szCs w:val="24"/>
                <w:lang w:val="en-CA"/>
              </w:rPr>
            </w:pPr>
          </w:p>
          <w:p w14:paraId="12C2339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Country/Member name – in UPPER CASE. </w:t>
            </w:r>
          </w:p>
          <w:p w14:paraId="3F413D3C"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44D6EE6E"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CHINA</w:t>
            </w:r>
          </w:p>
        </w:tc>
        <w:tc>
          <w:tcPr>
            <w:tcW w:w="1080" w:type="dxa"/>
            <w:vAlign w:val="center"/>
          </w:tcPr>
          <w:p w14:paraId="0485BE51" w14:textId="77777777" w:rsidR="00225656" w:rsidRPr="0080748A" w:rsidRDefault="00225656" w:rsidP="00185F77">
            <w:pPr>
              <w:rPr>
                <w:rFonts w:ascii="Times New Roman" w:hAnsi="Times New Roman" w:cs="Times New Roman"/>
                <w:sz w:val="24"/>
                <w:szCs w:val="24"/>
                <w:lang w:val="en-CA"/>
              </w:rPr>
            </w:pPr>
          </w:p>
        </w:tc>
      </w:tr>
      <w:tr w:rsidR="00225656" w:rsidRPr="0080748A" w14:paraId="5595593D" w14:textId="77777777" w:rsidTr="003E55AF">
        <w:tc>
          <w:tcPr>
            <w:tcW w:w="1350" w:type="dxa"/>
            <w:vAlign w:val="center"/>
          </w:tcPr>
          <w:p w14:paraId="2FC87583"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3850FA1B"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(c)</w:t>
            </w:r>
          </w:p>
        </w:tc>
        <w:tc>
          <w:tcPr>
            <w:tcW w:w="1710" w:type="dxa"/>
            <w:vAlign w:val="center"/>
          </w:tcPr>
          <w:p w14:paraId="1597BDA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Name of fishing vessel</w:t>
            </w:r>
          </w:p>
        </w:tc>
        <w:tc>
          <w:tcPr>
            <w:tcW w:w="1170" w:type="dxa"/>
            <w:vAlign w:val="center"/>
          </w:tcPr>
          <w:p w14:paraId="795322A1"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05646377" w14:textId="77777777" w:rsidR="00225656" w:rsidRPr="0080748A" w:rsidRDefault="00225656" w:rsidP="00185F77">
            <w:pPr>
              <w:rPr>
                <w:rFonts w:ascii="Times New Roman" w:hAnsi="Times New Roman" w:cs="Times New Roman"/>
                <w:sz w:val="24"/>
                <w:szCs w:val="24"/>
                <w:lang w:val="en-CA"/>
              </w:rPr>
            </w:pPr>
          </w:p>
          <w:p w14:paraId="7748922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Name of the fishing vessel as indicated on flag State registration – in UPPER CASE.</w:t>
            </w:r>
          </w:p>
          <w:p w14:paraId="361B349D"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 </w:t>
            </w:r>
          </w:p>
        </w:tc>
        <w:tc>
          <w:tcPr>
            <w:tcW w:w="1260" w:type="dxa"/>
            <w:vAlign w:val="center"/>
          </w:tcPr>
          <w:p w14:paraId="4CBE341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HAPPY NO. 123</w:t>
            </w:r>
          </w:p>
        </w:tc>
        <w:tc>
          <w:tcPr>
            <w:tcW w:w="1080" w:type="dxa"/>
            <w:vAlign w:val="center"/>
          </w:tcPr>
          <w:p w14:paraId="37E1340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7B7A0CBA" w14:textId="77777777" w:rsidTr="003E55AF">
        <w:tc>
          <w:tcPr>
            <w:tcW w:w="1350" w:type="dxa"/>
            <w:vAlign w:val="center"/>
          </w:tcPr>
          <w:p w14:paraId="5D8D668E"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(where applicable)</w:t>
            </w:r>
          </w:p>
        </w:tc>
        <w:tc>
          <w:tcPr>
            <w:tcW w:w="720" w:type="dxa"/>
            <w:vAlign w:val="center"/>
          </w:tcPr>
          <w:p w14:paraId="14A436EC"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(d)</w:t>
            </w:r>
          </w:p>
        </w:tc>
        <w:tc>
          <w:tcPr>
            <w:tcW w:w="1710" w:type="dxa"/>
            <w:vAlign w:val="center"/>
          </w:tcPr>
          <w:p w14:paraId="7ADBAD5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Previous name(s) of fishing vessel</w:t>
            </w:r>
          </w:p>
        </w:tc>
        <w:tc>
          <w:tcPr>
            <w:tcW w:w="1170" w:type="dxa"/>
            <w:vAlign w:val="center"/>
          </w:tcPr>
          <w:p w14:paraId="58959F85"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7F15A514" w14:textId="77777777" w:rsidR="00225656" w:rsidRPr="0080748A" w:rsidRDefault="00225656" w:rsidP="00185F77">
            <w:pPr>
              <w:rPr>
                <w:rFonts w:ascii="Times New Roman" w:hAnsi="Times New Roman" w:cs="Times New Roman"/>
                <w:sz w:val="24"/>
                <w:szCs w:val="24"/>
                <w:lang w:val="en-CA"/>
              </w:rPr>
            </w:pPr>
          </w:p>
          <w:p w14:paraId="7C6AE27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List of the previous name(s) of the fishing vessel in UPPER CASE.</w:t>
            </w:r>
          </w:p>
          <w:p w14:paraId="2B7E7573" w14:textId="77777777" w:rsidR="00225656" w:rsidRPr="0080748A" w:rsidRDefault="00225656" w:rsidP="00185F77">
            <w:pPr>
              <w:rPr>
                <w:rFonts w:ascii="Times New Roman" w:hAnsi="Times New Roman" w:cs="Times New Roman"/>
                <w:sz w:val="24"/>
                <w:szCs w:val="24"/>
                <w:lang w:val="en-CA"/>
              </w:rPr>
            </w:pPr>
          </w:p>
          <w:p w14:paraId="2D6C999D" w14:textId="77777777" w:rsidR="00225656" w:rsidRPr="0080748A" w:rsidRDefault="00225656" w:rsidP="00225656">
            <w:pPr>
              <w:pStyle w:val="ListParagraph"/>
              <w:numPr>
                <w:ilvl w:val="0"/>
                <w:numId w:val="4"/>
              </w:numPr>
              <w:ind w:left="414" w:hanging="284"/>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If the Member/CNCP knows the vessel has no previous names, use “N/A”. </w:t>
            </w:r>
          </w:p>
          <w:p w14:paraId="3A4DF7E6" w14:textId="77777777" w:rsidR="00225656" w:rsidRPr="0080748A" w:rsidRDefault="00225656" w:rsidP="00185F77">
            <w:pPr>
              <w:pStyle w:val="ListParagraph"/>
              <w:ind w:left="414"/>
              <w:rPr>
                <w:rFonts w:ascii="Times New Roman" w:hAnsi="Times New Roman" w:cs="Times New Roman"/>
                <w:sz w:val="24"/>
                <w:szCs w:val="24"/>
                <w:lang w:val="en-CA"/>
              </w:rPr>
            </w:pPr>
          </w:p>
          <w:p w14:paraId="5C2C008E" w14:textId="77777777" w:rsidR="00225656" w:rsidRPr="0080748A" w:rsidRDefault="00225656" w:rsidP="00225656">
            <w:pPr>
              <w:pStyle w:val="ListParagraph"/>
              <w:numPr>
                <w:ilvl w:val="0"/>
                <w:numId w:val="4"/>
              </w:numPr>
              <w:ind w:left="414" w:hanging="284"/>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 xml:space="preserve">If the Member/CNCP does not know if the vessel has any previous names, use “NONE KNOWN”. </w:t>
            </w:r>
          </w:p>
          <w:p w14:paraId="1F1E24CD" w14:textId="77777777" w:rsidR="00225656" w:rsidRPr="0080748A" w:rsidRDefault="00225656" w:rsidP="00185F77">
            <w:pPr>
              <w:ind w:left="130"/>
              <w:rPr>
                <w:rFonts w:ascii="Times New Roman" w:hAnsi="Times New Roman" w:cs="Times New Roman"/>
                <w:sz w:val="24"/>
                <w:szCs w:val="24"/>
                <w:lang w:val="en-CA"/>
              </w:rPr>
            </w:pPr>
          </w:p>
          <w:p w14:paraId="62767E7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If multiple previous vessel names, separate entries with “;” (semi-colon).</w:t>
            </w:r>
          </w:p>
          <w:p w14:paraId="76DDE188"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392223D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 xml:space="preserve">UNHAPPY NO. 1; </w:t>
            </w:r>
          </w:p>
          <w:p w14:paraId="6DC64F5D"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IMHERE NO. 2</w:t>
            </w:r>
          </w:p>
        </w:tc>
        <w:tc>
          <w:tcPr>
            <w:tcW w:w="1080" w:type="dxa"/>
            <w:vAlign w:val="center"/>
          </w:tcPr>
          <w:p w14:paraId="6BDF959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24EF4F46" w14:textId="77777777" w:rsidTr="003E55AF">
        <w:tc>
          <w:tcPr>
            <w:tcW w:w="1350" w:type="dxa"/>
            <w:vAlign w:val="center"/>
          </w:tcPr>
          <w:p w14:paraId="1447442B"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0D0EDE32"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(e)</w:t>
            </w:r>
          </w:p>
        </w:tc>
        <w:tc>
          <w:tcPr>
            <w:tcW w:w="1710" w:type="dxa"/>
            <w:vAlign w:val="center"/>
          </w:tcPr>
          <w:p w14:paraId="0E6EDCF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Registration number</w:t>
            </w:r>
          </w:p>
        </w:tc>
        <w:tc>
          <w:tcPr>
            <w:tcW w:w="1170" w:type="dxa"/>
            <w:vAlign w:val="center"/>
          </w:tcPr>
          <w:p w14:paraId="4E1F9711"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2CF34EE1" w14:textId="77777777" w:rsidR="00225656" w:rsidRPr="0080748A" w:rsidRDefault="00225656" w:rsidP="00185F77">
            <w:pPr>
              <w:rPr>
                <w:rFonts w:ascii="Times New Roman" w:hAnsi="Times New Roman" w:cs="Times New Roman"/>
                <w:sz w:val="24"/>
                <w:szCs w:val="24"/>
                <w:lang w:val="en-CA"/>
              </w:rPr>
            </w:pPr>
          </w:p>
          <w:p w14:paraId="0D25D03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Alphanumeric registration identifier assigned by the flag country/Member, as indicated on flag country/Member registration – in UPPER CASE.</w:t>
            </w:r>
          </w:p>
          <w:p w14:paraId="7EB112C9"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6A2A963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ABCD1234</w:t>
            </w:r>
          </w:p>
        </w:tc>
        <w:tc>
          <w:tcPr>
            <w:tcW w:w="1080" w:type="dxa"/>
            <w:vAlign w:val="center"/>
          </w:tcPr>
          <w:p w14:paraId="7ED0A24D"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7901E7F2" w14:textId="77777777" w:rsidTr="003E55AF">
        <w:tc>
          <w:tcPr>
            <w:tcW w:w="1350" w:type="dxa"/>
            <w:vAlign w:val="center"/>
          </w:tcPr>
          <w:p w14:paraId="0BC0E81B"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(where applicable)</w:t>
            </w:r>
          </w:p>
        </w:tc>
        <w:tc>
          <w:tcPr>
            <w:tcW w:w="720" w:type="dxa"/>
            <w:vAlign w:val="center"/>
          </w:tcPr>
          <w:p w14:paraId="029505B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(f)</w:t>
            </w:r>
          </w:p>
        </w:tc>
        <w:tc>
          <w:tcPr>
            <w:tcW w:w="1710" w:type="dxa"/>
            <w:vAlign w:val="center"/>
          </w:tcPr>
          <w:p w14:paraId="2A08EFE9"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Previous registration number(s)</w:t>
            </w:r>
          </w:p>
        </w:tc>
        <w:tc>
          <w:tcPr>
            <w:tcW w:w="1170" w:type="dxa"/>
            <w:vAlign w:val="center"/>
          </w:tcPr>
          <w:p w14:paraId="33E87A7D"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78AFEAC5" w14:textId="77777777" w:rsidR="00225656" w:rsidRPr="0080748A" w:rsidRDefault="00225656" w:rsidP="00185F77">
            <w:pPr>
              <w:rPr>
                <w:rFonts w:ascii="Times New Roman" w:hAnsi="Times New Roman" w:cs="Times New Roman"/>
                <w:sz w:val="24"/>
                <w:szCs w:val="24"/>
                <w:lang w:val="en-CA"/>
              </w:rPr>
            </w:pPr>
          </w:p>
          <w:p w14:paraId="0FCE6DD9"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Alphanumeric registration identifier assigned by the flag country, as indicated on flag State registration – in UPPER CASE.</w:t>
            </w:r>
          </w:p>
          <w:p w14:paraId="7D58CF0E" w14:textId="77777777" w:rsidR="00225656" w:rsidRPr="0080748A" w:rsidRDefault="00225656" w:rsidP="00185F77">
            <w:pPr>
              <w:rPr>
                <w:rFonts w:ascii="Times New Roman" w:hAnsi="Times New Roman" w:cs="Times New Roman"/>
                <w:sz w:val="24"/>
                <w:szCs w:val="24"/>
                <w:lang w:val="en-CA"/>
              </w:rPr>
            </w:pPr>
          </w:p>
          <w:p w14:paraId="530C594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If multiple previous registration numbers, separate entries with “;” (semi-colon). </w:t>
            </w:r>
          </w:p>
          <w:p w14:paraId="1BC8CE2F"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019AA41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EFGH5678; IJKL0109</w:t>
            </w:r>
          </w:p>
        </w:tc>
        <w:tc>
          <w:tcPr>
            <w:tcW w:w="1080" w:type="dxa"/>
            <w:vAlign w:val="center"/>
          </w:tcPr>
          <w:p w14:paraId="2494BC2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3BF4E5D1" w14:textId="77777777" w:rsidTr="003E55AF">
        <w:tc>
          <w:tcPr>
            <w:tcW w:w="1350" w:type="dxa"/>
            <w:vAlign w:val="center"/>
          </w:tcPr>
          <w:p w14:paraId="592C2FD4"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0F33B275"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(g)</w:t>
            </w:r>
          </w:p>
        </w:tc>
        <w:tc>
          <w:tcPr>
            <w:tcW w:w="1710" w:type="dxa"/>
            <w:vAlign w:val="center"/>
          </w:tcPr>
          <w:p w14:paraId="4D51EF32"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Port of registry</w:t>
            </w:r>
          </w:p>
        </w:tc>
        <w:tc>
          <w:tcPr>
            <w:tcW w:w="1170" w:type="dxa"/>
            <w:vAlign w:val="center"/>
          </w:tcPr>
          <w:p w14:paraId="5B522FF2"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7B064E7F" w14:textId="77777777" w:rsidR="00225656" w:rsidRPr="0080748A" w:rsidRDefault="00225656" w:rsidP="00185F77">
            <w:pPr>
              <w:rPr>
                <w:rFonts w:ascii="Times New Roman" w:hAnsi="Times New Roman" w:cs="Times New Roman"/>
                <w:sz w:val="24"/>
                <w:szCs w:val="24"/>
                <w:lang w:val="en-CA"/>
              </w:rPr>
            </w:pPr>
          </w:p>
          <w:p w14:paraId="3BFE5A7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Country/Member name – in UPPER CASE.</w:t>
            </w:r>
          </w:p>
          <w:p w14:paraId="27E08814"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6BD137BC"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PANAMA</w:t>
            </w:r>
          </w:p>
        </w:tc>
        <w:tc>
          <w:tcPr>
            <w:tcW w:w="1080" w:type="dxa"/>
            <w:vAlign w:val="center"/>
          </w:tcPr>
          <w:p w14:paraId="54542AA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5981815C" w14:textId="77777777" w:rsidTr="003E55AF">
        <w:tc>
          <w:tcPr>
            <w:tcW w:w="1350" w:type="dxa"/>
            <w:vAlign w:val="center"/>
          </w:tcPr>
          <w:p w14:paraId="3D214FA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(where applicable)</w:t>
            </w:r>
          </w:p>
        </w:tc>
        <w:tc>
          <w:tcPr>
            <w:tcW w:w="720" w:type="dxa"/>
            <w:vAlign w:val="center"/>
          </w:tcPr>
          <w:p w14:paraId="41F99382"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(h)</w:t>
            </w:r>
          </w:p>
        </w:tc>
        <w:tc>
          <w:tcPr>
            <w:tcW w:w="1710" w:type="dxa"/>
            <w:vAlign w:val="center"/>
          </w:tcPr>
          <w:p w14:paraId="1E9CB3E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Previous port(s) of registry</w:t>
            </w:r>
          </w:p>
        </w:tc>
        <w:tc>
          <w:tcPr>
            <w:tcW w:w="1170" w:type="dxa"/>
            <w:vAlign w:val="center"/>
          </w:tcPr>
          <w:p w14:paraId="7CAE57F1"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4770AD24" w14:textId="77777777" w:rsidR="00225656" w:rsidRPr="0080748A" w:rsidRDefault="00225656" w:rsidP="00185F77">
            <w:pPr>
              <w:rPr>
                <w:rFonts w:ascii="Times New Roman" w:hAnsi="Times New Roman" w:cs="Times New Roman"/>
                <w:sz w:val="24"/>
                <w:szCs w:val="24"/>
                <w:lang w:val="en-CA"/>
              </w:rPr>
            </w:pPr>
          </w:p>
          <w:p w14:paraId="48AF09D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Country/Member name – in UPPER CASE,</w:t>
            </w:r>
          </w:p>
          <w:p w14:paraId="7E18FC5A" w14:textId="77777777" w:rsidR="00225656" w:rsidRPr="0080748A" w:rsidRDefault="00225656" w:rsidP="00185F77">
            <w:pPr>
              <w:rPr>
                <w:rFonts w:ascii="Times New Roman" w:hAnsi="Times New Roman" w:cs="Times New Roman"/>
                <w:sz w:val="24"/>
                <w:szCs w:val="24"/>
                <w:lang w:val="en-CA"/>
              </w:rPr>
            </w:pPr>
          </w:p>
          <w:p w14:paraId="1F960FF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If multiple previous ports of registry, </w:t>
            </w:r>
            <w:r w:rsidRPr="0080748A">
              <w:rPr>
                <w:rFonts w:ascii="Times New Roman" w:hAnsi="Times New Roman" w:cs="Times New Roman"/>
                <w:sz w:val="24"/>
                <w:szCs w:val="24"/>
                <w:lang w:val="en-CA"/>
              </w:rPr>
              <w:lastRenderedPageBreak/>
              <w:t>separate entities with “;</w:t>
            </w:r>
            <w:r w:rsidRPr="0080748A">
              <w:rPr>
                <w:rFonts w:ascii="Times New Roman" w:hAnsi="Times New Roman" w:cs="Times New Roman"/>
                <w:sz w:val="24"/>
                <w:szCs w:val="24"/>
                <w:lang w:val="en-CA"/>
              </w:rPr>
              <w:br/>
              <w:t xml:space="preserve"> (semi-colon).</w:t>
            </w:r>
          </w:p>
          <w:p w14:paraId="5AEE6525"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06AB190E"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CANADA; JAPAN</w:t>
            </w:r>
          </w:p>
        </w:tc>
        <w:tc>
          <w:tcPr>
            <w:tcW w:w="1080" w:type="dxa"/>
            <w:vAlign w:val="center"/>
          </w:tcPr>
          <w:p w14:paraId="6CECF50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2C4D4B65" w14:textId="77777777" w:rsidTr="003E55AF">
        <w:tc>
          <w:tcPr>
            <w:tcW w:w="1350" w:type="dxa"/>
            <w:vAlign w:val="center"/>
          </w:tcPr>
          <w:p w14:paraId="584C82A8"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0A3D57E0"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(i)</w:t>
            </w:r>
          </w:p>
        </w:tc>
        <w:tc>
          <w:tcPr>
            <w:tcW w:w="1710" w:type="dxa"/>
            <w:vAlign w:val="center"/>
          </w:tcPr>
          <w:p w14:paraId="6E60F4F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IMO number*</w:t>
            </w:r>
          </w:p>
          <w:p w14:paraId="18A31B66"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*Required for vessels which are eligible to receive IMO numbers</w:t>
            </w:r>
          </w:p>
          <w:p w14:paraId="445EE634" w14:textId="77777777" w:rsidR="00225656" w:rsidRPr="0080748A" w:rsidRDefault="00225656" w:rsidP="00185F77">
            <w:pPr>
              <w:rPr>
                <w:rFonts w:ascii="Times New Roman" w:hAnsi="Times New Roman" w:cs="Times New Roman"/>
                <w:strike/>
                <w:sz w:val="24"/>
                <w:szCs w:val="24"/>
                <w:lang w:val="en-CA"/>
              </w:rPr>
            </w:pPr>
          </w:p>
        </w:tc>
        <w:tc>
          <w:tcPr>
            <w:tcW w:w="1170" w:type="dxa"/>
            <w:vAlign w:val="center"/>
          </w:tcPr>
          <w:p w14:paraId="07B2440B"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 (integer)</w:t>
            </w:r>
          </w:p>
        </w:tc>
        <w:tc>
          <w:tcPr>
            <w:tcW w:w="2520" w:type="dxa"/>
          </w:tcPr>
          <w:p w14:paraId="5CE903BB" w14:textId="77777777" w:rsidR="00225656" w:rsidRPr="0080748A" w:rsidRDefault="00225656" w:rsidP="00185F77">
            <w:pPr>
              <w:rPr>
                <w:rFonts w:ascii="Times New Roman" w:hAnsi="Times New Roman" w:cs="Times New Roman"/>
                <w:sz w:val="24"/>
                <w:szCs w:val="24"/>
                <w:lang w:val="en-CA"/>
              </w:rPr>
            </w:pPr>
          </w:p>
          <w:p w14:paraId="7240FD7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 seven-digit number assigned to all vessels by HIS.</w:t>
            </w:r>
          </w:p>
          <w:p w14:paraId="24F97F63" w14:textId="77777777" w:rsidR="00225656" w:rsidRPr="0080748A" w:rsidRDefault="00225656" w:rsidP="00185F77">
            <w:pPr>
              <w:rPr>
                <w:rFonts w:ascii="Times New Roman" w:hAnsi="Times New Roman" w:cs="Times New Roman"/>
                <w:sz w:val="24"/>
                <w:szCs w:val="24"/>
                <w:lang w:val="en-CA"/>
              </w:rPr>
            </w:pPr>
          </w:p>
          <w:p w14:paraId="1298BA15" w14:textId="0AB815D0"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All fishing vessels are required to have an IMO number.</w:t>
            </w:r>
          </w:p>
          <w:p w14:paraId="08276530"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6A61A6B2"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1234567</w:t>
            </w:r>
          </w:p>
          <w:p w14:paraId="3F44E6B6" w14:textId="77777777" w:rsidR="00225656" w:rsidRPr="0080748A" w:rsidRDefault="00225656" w:rsidP="00185F77">
            <w:pPr>
              <w:rPr>
                <w:rFonts w:ascii="Times New Roman" w:hAnsi="Times New Roman" w:cs="Times New Roman"/>
                <w:sz w:val="24"/>
                <w:szCs w:val="24"/>
                <w:lang w:val="en-CA"/>
              </w:rPr>
            </w:pPr>
          </w:p>
          <w:p w14:paraId="5153AB1C" w14:textId="08BB5FC9" w:rsidR="00225656" w:rsidRPr="0080748A" w:rsidRDefault="00225656" w:rsidP="00185F77">
            <w:pPr>
              <w:rPr>
                <w:rFonts w:ascii="Times New Roman" w:hAnsi="Times New Roman" w:cs="Times New Roman"/>
                <w:sz w:val="24"/>
                <w:szCs w:val="24"/>
                <w:lang w:val="en-CA"/>
              </w:rPr>
            </w:pPr>
          </w:p>
        </w:tc>
        <w:tc>
          <w:tcPr>
            <w:tcW w:w="1080" w:type="dxa"/>
            <w:vAlign w:val="center"/>
          </w:tcPr>
          <w:p w14:paraId="11D82698"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7775EA7B" w14:textId="77777777" w:rsidTr="003E55AF">
        <w:tc>
          <w:tcPr>
            <w:tcW w:w="1350" w:type="dxa"/>
            <w:vAlign w:val="center"/>
          </w:tcPr>
          <w:p w14:paraId="2C5221A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65E2EEB2"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(j)-1</w:t>
            </w:r>
          </w:p>
        </w:tc>
        <w:tc>
          <w:tcPr>
            <w:tcW w:w="1710" w:type="dxa"/>
            <w:vAlign w:val="center"/>
          </w:tcPr>
          <w:p w14:paraId="4DEBFE6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Name of owner(s)</w:t>
            </w:r>
          </w:p>
        </w:tc>
        <w:tc>
          <w:tcPr>
            <w:tcW w:w="1170" w:type="dxa"/>
            <w:vAlign w:val="center"/>
          </w:tcPr>
          <w:p w14:paraId="718A8F4D"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6BA8626C" w14:textId="77777777" w:rsidR="00225656" w:rsidRPr="0080748A" w:rsidRDefault="00225656" w:rsidP="00185F77">
            <w:pPr>
              <w:rPr>
                <w:rFonts w:ascii="Times New Roman" w:hAnsi="Times New Roman" w:cs="Times New Roman"/>
                <w:sz w:val="24"/>
                <w:szCs w:val="24"/>
                <w:lang w:val="en-CA"/>
              </w:rPr>
            </w:pPr>
          </w:p>
          <w:p w14:paraId="35D4C75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All in UPPER CASE.</w:t>
            </w:r>
          </w:p>
          <w:p w14:paraId="3EF0230E" w14:textId="77777777" w:rsidR="00225656" w:rsidRPr="0080748A" w:rsidRDefault="00225656" w:rsidP="00185F77">
            <w:pPr>
              <w:rPr>
                <w:rFonts w:ascii="Times New Roman" w:hAnsi="Times New Roman" w:cs="Times New Roman"/>
                <w:sz w:val="24"/>
                <w:szCs w:val="24"/>
                <w:lang w:val="en-CA"/>
              </w:rPr>
            </w:pPr>
          </w:p>
          <w:p w14:paraId="1D7DB0BF"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If multiple owners, separate entries with “;”. </w:t>
            </w:r>
          </w:p>
          <w:p w14:paraId="79F24EFF" w14:textId="77777777" w:rsidR="00225656" w:rsidRPr="0080748A" w:rsidRDefault="00225656" w:rsidP="00185F77">
            <w:pPr>
              <w:rPr>
                <w:rFonts w:ascii="Times New Roman" w:hAnsi="Times New Roman" w:cs="Times New Roman"/>
                <w:sz w:val="24"/>
                <w:szCs w:val="24"/>
                <w:lang w:val="en-CA"/>
              </w:rPr>
            </w:pPr>
          </w:p>
          <w:p w14:paraId="5FCD950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If company, enter full name of the company.</w:t>
            </w:r>
          </w:p>
          <w:p w14:paraId="6CDA37AE" w14:textId="77777777" w:rsidR="00225656" w:rsidRPr="0080748A" w:rsidRDefault="00225656" w:rsidP="00185F77">
            <w:pPr>
              <w:rPr>
                <w:rFonts w:ascii="Times New Roman" w:hAnsi="Times New Roman" w:cs="Times New Roman"/>
                <w:sz w:val="24"/>
                <w:szCs w:val="24"/>
                <w:lang w:val="en-CA"/>
              </w:rPr>
            </w:pPr>
          </w:p>
          <w:p w14:paraId="0A96F2C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If personal name, enter last/family name, first/given name(s) (separated by a comma). </w:t>
            </w:r>
          </w:p>
          <w:p w14:paraId="5BEC1A0D"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0BB03E3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DOE, JANE; GOOD CATCH INC.; </w:t>
            </w:r>
          </w:p>
        </w:tc>
        <w:tc>
          <w:tcPr>
            <w:tcW w:w="1080" w:type="dxa"/>
            <w:vAlign w:val="center"/>
          </w:tcPr>
          <w:p w14:paraId="034E8CA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0177F563" w14:textId="77777777" w:rsidTr="003E55AF">
        <w:tc>
          <w:tcPr>
            <w:tcW w:w="1350" w:type="dxa"/>
            <w:vAlign w:val="center"/>
          </w:tcPr>
          <w:p w14:paraId="01B16368"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0D3F346C"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(j)</w:t>
            </w:r>
            <w:r w:rsidRPr="0080748A">
              <w:rPr>
                <w:rFonts w:ascii="Times New Roman" w:hAnsi="Times New Roman" w:cs="Times New Roman"/>
                <w:b/>
                <w:bCs/>
                <w:sz w:val="24"/>
                <w:szCs w:val="24"/>
                <w:lang w:val="en-CA"/>
              </w:rPr>
              <w:t>-2</w:t>
            </w:r>
          </w:p>
        </w:tc>
        <w:tc>
          <w:tcPr>
            <w:tcW w:w="1710" w:type="dxa"/>
            <w:vAlign w:val="center"/>
          </w:tcPr>
          <w:p w14:paraId="4CCACA1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Address of owner(s)</w:t>
            </w:r>
          </w:p>
        </w:tc>
        <w:tc>
          <w:tcPr>
            <w:tcW w:w="1170" w:type="dxa"/>
            <w:vAlign w:val="center"/>
          </w:tcPr>
          <w:p w14:paraId="1AB776F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0B5BA924" w14:textId="77777777" w:rsidR="00225656" w:rsidRPr="0080748A" w:rsidRDefault="00225656" w:rsidP="00185F77">
            <w:pPr>
              <w:rPr>
                <w:rFonts w:ascii="Times New Roman" w:hAnsi="Times New Roman" w:cs="Times New Roman"/>
                <w:sz w:val="24"/>
                <w:szCs w:val="24"/>
                <w:lang w:val="en-CA"/>
              </w:rPr>
            </w:pPr>
          </w:p>
          <w:p w14:paraId="56748186"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All in UPPER CASE.</w:t>
            </w:r>
          </w:p>
          <w:p w14:paraId="4E99DB67" w14:textId="77777777" w:rsidR="00225656" w:rsidRPr="0080748A" w:rsidRDefault="00225656" w:rsidP="00185F77">
            <w:pPr>
              <w:rPr>
                <w:rFonts w:ascii="Times New Roman" w:hAnsi="Times New Roman" w:cs="Times New Roman"/>
                <w:sz w:val="24"/>
                <w:szCs w:val="24"/>
                <w:lang w:val="en-CA"/>
              </w:rPr>
            </w:pPr>
          </w:p>
          <w:p w14:paraId="7F82E39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Separate components of each address with a comma.</w:t>
            </w:r>
          </w:p>
          <w:p w14:paraId="5B613A1E" w14:textId="77777777" w:rsidR="00225656" w:rsidRPr="0080748A" w:rsidRDefault="00225656" w:rsidP="00185F77">
            <w:pPr>
              <w:rPr>
                <w:rFonts w:ascii="Times New Roman" w:hAnsi="Times New Roman" w:cs="Times New Roman"/>
                <w:sz w:val="24"/>
                <w:szCs w:val="24"/>
                <w:lang w:val="en-CA"/>
              </w:rPr>
            </w:pPr>
          </w:p>
          <w:p w14:paraId="3BFF884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If more than one address, separate addresses with “;” (semi-colon). </w:t>
            </w:r>
          </w:p>
          <w:p w14:paraId="551B3360"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0F8EDD3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2F, HAKUYO HALL, TOKYO UNIVERSITY OF MARINE AND TECHNOLOGY, 4-5-7 KONAN, MINATO-KU TOKYO 108-8477 JAPAN.</w:t>
            </w:r>
          </w:p>
        </w:tc>
        <w:tc>
          <w:tcPr>
            <w:tcW w:w="1080" w:type="dxa"/>
            <w:vAlign w:val="center"/>
          </w:tcPr>
          <w:p w14:paraId="76C8692E"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2622AE71" w14:textId="77777777" w:rsidTr="003E55AF">
        <w:tc>
          <w:tcPr>
            <w:tcW w:w="1350" w:type="dxa"/>
            <w:vAlign w:val="center"/>
          </w:tcPr>
          <w:p w14:paraId="720D8B30"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w:t>
            </w:r>
          </w:p>
        </w:tc>
        <w:tc>
          <w:tcPr>
            <w:tcW w:w="720" w:type="dxa"/>
            <w:vAlign w:val="center"/>
          </w:tcPr>
          <w:p w14:paraId="0CA1A16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(k)</w:t>
            </w:r>
            <w:r w:rsidRPr="0080748A">
              <w:rPr>
                <w:rFonts w:ascii="Times New Roman" w:hAnsi="Times New Roman" w:cs="Times New Roman"/>
                <w:b/>
                <w:bCs/>
                <w:sz w:val="24"/>
                <w:szCs w:val="24"/>
                <w:lang w:val="en-CA"/>
              </w:rPr>
              <w:t>-1</w:t>
            </w:r>
          </w:p>
        </w:tc>
        <w:tc>
          <w:tcPr>
            <w:tcW w:w="1710" w:type="dxa"/>
            <w:vAlign w:val="center"/>
          </w:tcPr>
          <w:p w14:paraId="2FBADB0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Name of master</w:t>
            </w:r>
          </w:p>
        </w:tc>
        <w:tc>
          <w:tcPr>
            <w:tcW w:w="1170" w:type="dxa"/>
            <w:vAlign w:val="center"/>
          </w:tcPr>
          <w:p w14:paraId="2E7205EC"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6759E8CD" w14:textId="77777777" w:rsidR="00225656" w:rsidRPr="0080748A" w:rsidRDefault="00225656" w:rsidP="00185F77">
            <w:pPr>
              <w:rPr>
                <w:rFonts w:ascii="Times New Roman" w:hAnsi="Times New Roman" w:cs="Times New Roman"/>
                <w:sz w:val="24"/>
                <w:szCs w:val="24"/>
                <w:lang w:val="en-CA"/>
              </w:rPr>
            </w:pPr>
          </w:p>
          <w:p w14:paraId="7F44F7E8"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All in UPPER CASE.</w:t>
            </w:r>
          </w:p>
          <w:p w14:paraId="13E76DA7" w14:textId="77777777" w:rsidR="00225656" w:rsidRPr="0080748A" w:rsidRDefault="00225656" w:rsidP="00185F77">
            <w:pPr>
              <w:rPr>
                <w:rFonts w:ascii="Times New Roman" w:hAnsi="Times New Roman" w:cs="Times New Roman"/>
                <w:sz w:val="24"/>
                <w:szCs w:val="24"/>
                <w:lang w:val="en-CA"/>
              </w:rPr>
            </w:pPr>
          </w:p>
          <w:p w14:paraId="3066689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last/family name, first/given name(s).</w:t>
            </w:r>
          </w:p>
          <w:p w14:paraId="63C69F20"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55D372A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DOE, JANE</w:t>
            </w:r>
          </w:p>
        </w:tc>
        <w:tc>
          <w:tcPr>
            <w:tcW w:w="1080" w:type="dxa"/>
            <w:vAlign w:val="center"/>
          </w:tcPr>
          <w:p w14:paraId="2BE25D5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3AC213EE" w14:textId="77777777" w:rsidTr="003E55AF">
        <w:tc>
          <w:tcPr>
            <w:tcW w:w="1350" w:type="dxa"/>
            <w:vAlign w:val="center"/>
          </w:tcPr>
          <w:p w14:paraId="1B8AD981"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38C6E309"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(k)</w:t>
            </w:r>
            <w:r w:rsidRPr="0080748A">
              <w:rPr>
                <w:rFonts w:ascii="Times New Roman" w:hAnsi="Times New Roman" w:cs="Times New Roman"/>
                <w:b/>
                <w:bCs/>
                <w:sz w:val="24"/>
                <w:szCs w:val="24"/>
                <w:lang w:val="en-CA"/>
              </w:rPr>
              <w:t>-2</w:t>
            </w:r>
          </w:p>
        </w:tc>
        <w:tc>
          <w:tcPr>
            <w:tcW w:w="1710" w:type="dxa"/>
            <w:vAlign w:val="center"/>
          </w:tcPr>
          <w:p w14:paraId="41009A7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Citizenship of master</w:t>
            </w:r>
          </w:p>
        </w:tc>
        <w:tc>
          <w:tcPr>
            <w:tcW w:w="1170" w:type="dxa"/>
            <w:vAlign w:val="center"/>
          </w:tcPr>
          <w:p w14:paraId="4F3200D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4C5855B6" w14:textId="77777777" w:rsidR="00225656" w:rsidRPr="0080748A" w:rsidRDefault="00225656" w:rsidP="00185F77">
            <w:pPr>
              <w:rPr>
                <w:rFonts w:ascii="Times New Roman" w:hAnsi="Times New Roman" w:cs="Times New Roman"/>
                <w:sz w:val="24"/>
                <w:szCs w:val="24"/>
                <w:lang w:val="en-CA"/>
              </w:rPr>
            </w:pPr>
          </w:p>
          <w:p w14:paraId="73DCF3C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All in UPPER CASE.</w:t>
            </w:r>
          </w:p>
          <w:p w14:paraId="7E809F6F" w14:textId="77777777" w:rsidR="00225656" w:rsidRPr="0080748A" w:rsidRDefault="00225656" w:rsidP="00185F77">
            <w:pPr>
              <w:rPr>
                <w:rFonts w:ascii="Times New Roman" w:hAnsi="Times New Roman" w:cs="Times New Roman"/>
                <w:sz w:val="24"/>
                <w:szCs w:val="24"/>
                <w:lang w:val="en-CA"/>
              </w:rPr>
            </w:pPr>
          </w:p>
          <w:p w14:paraId="277161A2"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If multiple masters, separate entries with “;” (semi-colon).</w:t>
            </w:r>
          </w:p>
          <w:p w14:paraId="43BB4484"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02404C6E"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RUSSIA</w:t>
            </w:r>
          </w:p>
        </w:tc>
        <w:tc>
          <w:tcPr>
            <w:tcW w:w="1080" w:type="dxa"/>
            <w:vAlign w:val="center"/>
          </w:tcPr>
          <w:p w14:paraId="77C0CE9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1E9D50C9" w14:textId="77777777" w:rsidTr="003E55AF">
        <w:tc>
          <w:tcPr>
            <w:tcW w:w="1350" w:type="dxa"/>
            <w:vAlign w:val="center"/>
          </w:tcPr>
          <w:p w14:paraId="42836E4C"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(if any)</w:t>
            </w:r>
          </w:p>
        </w:tc>
        <w:tc>
          <w:tcPr>
            <w:tcW w:w="720" w:type="dxa"/>
            <w:vAlign w:val="center"/>
          </w:tcPr>
          <w:p w14:paraId="472B3579"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(l)</w:t>
            </w:r>
          </w:p>
        </w:tc>
        <w:tc>
          <w:tcPr>
            <w:tcW w:w="1710" w:type="dxa"/>
            <w:vAlign w:val="center"/>
          </w:tcPr>
          <w:p w14:paraId="5FAF30F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Previous flag</w:t>
            </w:r>
          </w:p>
        </w:tc>
        <w:tc>
          <w:tcPr>
            <w:tcW w:w="1170" w:type="dxa"/>
            <w:vAlign w:val="center"/>
          </w:tcPr>
          <w:p w14:paraId="5EF6043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1F0C8A53" w14:textId="77777777" w:rsidR="00225656" w:rsidRPr="0080748A" w:rsidRDefault="00225656" w:rsidP="00185F77">
            <w:pPr>
              <w:rPr>
                <w:rFonts w:ascii="Times New Roman" w:hAnsi="Times New Roman" w:cs="Times New Roman"/>
                <w:sz w:val="24"/>
                <w:szCs w:val="24"/>
                <w:lang w:val="en-CA"/>
              </w:rPr>
            </w:pPr>
          </w:p>
          <w:p w14:paraId="3F234B8C"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List previous flag(s) of the vessel, if any.</w:t>
            </w:r>
          </w:p>
          <w:p w14:paraId="481618F1" w14:textId="77777777" w:rsidR="00225656" w:rsidRPr="0080748A" w:rsidRDefault="00225656" w:rsidP="00185F77">
            <w:pPr>
              <w:rPr>
                <w:rFonts w:ascii="Times New Roman" w:hAnsi="Times New Roman" w:cs="Times New Roman"/>
                <w:sz w:val="24"/>
                <w:szCs w:val="24"/>
                <w:lang w:val="en-CA"/>
              </w:rPr>
            </w:pPr>
          </w:p>
          <w:p w14:paraId="12C7C2A6" w14:textId="77777777" w:rsidR="00225656" w:rsidRPr="0080748A" w:rsidRDefault="00225656" w:rsidP="00225656">
            <w:pPr>
              <w:pStyle w:val="ListParagraph"/>
              <w:numPr>
                <w:ilvl w:val="0"/>
                <w:numId w:val="5"/>
              </w:numPr>
              <w:ind w:left="325" w:hanging="283"/>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If vessel has no previous flag, enter “N/A”. </w:t>
            </w:r>
          </w:p>
          <w:p w14:paraId="14831FC4" w14:textId="77777777" w:rsidR="00225656" w:rsidRPr="0080748A" w:rsidRDefault="00225656" w:rsidP="00185F77">
            <w:pPr>
              <w:rPr>
                <w:rFonts w:ascii="Times New Roman" w:hAnsi="Times New Roman" w:cs="Times New Roman"/>
                <w:sz w:val="24"/>
                <w:szCs w:val="24"/>
                <w:lang w:val="en-CA"/>
              </w:rPr>
            </w:pPr>
          </w:p>
          <w:p w14:paraId="0566644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If multiple previous flags, separate entries with “;” (semi-colon). </w:t>
            </w:r>
          </w:p>
          <w:p w14:paraId="44224CAA"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72E3F12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JAPAN; REPUBLIC OF KOREA</w:t>
            </w:r>
          </w:p>
        </w:tc>
        <w:tc>
          <w:tcPr>
            <w:tcW w:w="1080" w:type="dxa"/>
            <w:vAlign w:val="center"/>
          </w:tcPr>
          <w:p w14:paraId="2DA7EF8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65B6B130" w14:textId="77777777" w:rsidTr="003E55AF">
        <w:tc>
          <w:tcPr>
            <w:tcW w:w="1350" w:type="dxa"/>
            <w:vAlign w:val="center"/>
          </w:tcPr>
          <w:p w14:paraId="1430E5B8"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p w14:paraId="32E98E40"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(where applicable)</w:t>
            </w:r>
          </w:p>
        </w:tc>
        <w:tc>
          <w:tcPr>
            <w:tcW w:w="720" w:type="dxa"/>
            <w:vAlign w:val="center"/>
          </w:tcPr>
          <w:p w14:paraId="4502EEE3"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(m)</w:t>
            </w:r>
          </w:p>
        </w:tc>
        <w:tc>
          <w:tcPr>
            <w:tcW w:w="1710" w:type="dxa"/>
            <w:vAlign w:val="center"/>
          </w:tcPr>
          <w:p w14:paraId="1C9358CD"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International Radio Call Sign (IRCS)</w:t>
            </w:r>
          </w:p>
        </w:tc>
        <w:tc>
          <w:tcPr>
            <w:tcW w:w="1170" w:type="dxa"/>
            <w:vAlign w:val="center"/>
          </w:tcPr>
          <w:p w14:paraId="5BC27E3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4F72258E" w14:textId="77777777" w:rsidR="00225656" w:rsidRPr="0080748A" w:rsidRDefault="00225656" w:rsidP="00185F77">
            <w:pPr>
              <w:rPr>
                <w:rFonts w:ascii="Times New Roman" w:hAnsi="Times New Roman" w:cs="Times New Roman"/>
                <w:sz w:val="24"/>
                <w:szCs w:val="24"/>
                <w:lang w:val="en-CA"/>
              </w:rPr>
            </w:pPr>
          </w:p>
          <w:p w14:paraId="69179D4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Alphanumeric code. All in CAPS without space.</w:t>
            </w:r>
          </w:p>
          <w:p w14:paraId="49F9FE84"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16A5F79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BZ1VK</w:t>
            </w:r>
          </w:p>
        </w:tc>
        <w:tc>
          <w:tcPr>
            <w:tcW w:w="1080" w:type="dxa"/>
            <w:vAlign w:val="center"/>
          </w:tcPr>
          <w:p w14:paraId="7818AD2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20FA7FCE" w14:textId="77777777" w:rsidTr="003E55AF">
        <w:tc>
          <w:tcPr>
            <w:tcW w:w="1350" w:type="dxa"/>
            <w:vAlign w:val="center"/>
          </w:tcPr>
          <w:p w14:paraId="2CB8755A"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(where applicable)</w:t>
            </w:r>
          </w:p>
        </w:tc>
        <w:tc>
          <w:tcPr>
            <w:tcW w:w="720" w:type="dxa"/>
            <w:vAlign w:val="center"/>
          </w:tcPr>
          <w:p w14:paraId="3B7ABB49"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w:t>
            </w:r>
          </w:p>
        </w:tc>
        <w:tc>
          <w:tcPr>
            <w:tcW w:w="1710" w:type="dxa"/>
            <w:vAlign w:val="center"/>
          </w:tcPr>
          <w:p w14:paraId="6E6FC532" w14:textId="77777777" w:rsidR="00225656" w:rsidRPr="0080748A" w:rsidRDefault="00225656" w:rsidP="00185F77">
            <w:pPr>
              <w:rPr>
                <w:rFonts w:ascii="Times New Roman" w:hAnsi="Times New Roman" w:cs="Times New Roman"/>
                <w:sz w:val="24"/>
                <w:szCs w:val="24"/>
                <w:lang w:val="fr-CA"/>
              </w:rPr>
            </w:pPr>
            <w:r w:rsidRPr="0080748A">
              <w:rPr>
                <w:rFonts w:ascii="Times New Roman" w:hAnsi="Times New Roman" w:cs="Times New Roman"/>
                <w:sz w:val="24"/>
                <w:szCs w:val="24"/>
                <w:lang w:val="fr-CA"/>
              </w:rPr>
              <w:t>Maritime Mobile Service Identity (MMSI)</w:t>
            </w:r>
          </w:p>
        </w:tc>
        <w:tc>
          <w:tcPr>
            <w:tcW w:w="1170" w:type="dxa"/>
            <w:vAlign w:val="center"/>
          </w:tcPr>
          <w:p w14:paraId="50ECFBA9"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 (integer)</w:t>
            </w:r>
          </w:p>
        </w:tc>
        <w:tc>
          <w:tcPr>
            <w:tcW w:w="2520" w:type="dxa"/>
          </w:tcPr>
          <w:p w14:paraId="2E7F5CD6" w14:textId="77777777" w:rsidR="00225656" w:rsidRPr="0080748A" w:rsidRDefault="00225656" w:rsidP="00185F77">
            <w:pPr>
              <w:rPr>
                <w:rFonts w:ascii="Times New Roman" w:hAnsi="Times New Roman" w:cs="Times New Roman"/>
                <w:sz w:val="24"/>
                <w:szCs w:val="24"/>
                <w:lang w:val="en-CA"/>
              </w:rPr>
            </w:pPr>
          </w:p>
          <w:p w14:paraId="67193A6F"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 nine-digit number.</w:t>
            </w:r>
          </w:p>
          <w:p w14:paraId="4DE3931C"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2E8F6A6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123456789</w:t>
            </w:r>
          </w:p>
        </w:tc>
        <w:tc>
          <w:tcPr>
            <w:tcW w:w="1080" w:type="dxa"/>
            <w:vAlign w:val="center"/>
          </w:tcPr>
          <w:p w14:paraId="4EF17AA2"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10C94515" w14:textId="77777777" w:rsidTr="003E55AF">
        <w:tc>
          <w:tcPr>
            <w:tcW w:w="1350" w:type="dxa"/>
            <w:vAlign w:val="center"/>
          </w:tcPr>
          <w:p w14:paraId="4505CB57"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0A56A9B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(o)</w:t>
            </w:r>
          </w:p>
        </w:tc>
        <w:tc>
          <w:tcPr>
            <w:tcW w:w="1710" w:type="dxa"/>
            <w:vAlign w:val="center"/>
          </w:tcPr>
          <w:p w14:paraId="39B9948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Vessel communication types and numbers, including when available: satellite-based telephony or data services/devices.</w:t>
            </w:r>
          </w:p>
        </w:tc>
        <w:tc>
          <w:tcPr>
            <w:tcW w:w="1170" w:type="dxa"/>
            <w:vAlign w:val="center"/>
          </w:tcPr>
          <w:p w14:paraId="1F8461C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w:t>
            </w:r>
          </w:p>
        </w:tc>
        <w:tc>
          <w:tcPr>
            <w:tcW w:w="2520" w:type="dxa"/>
          </w:tcPr>
          <w:p w14:paraId="34A7DB7F" w14:textId="77777777" w:rsidR="00225656" w:rsidRPr="0080748A" w:rsidRDefault="00225656" w:rsidP="00185F77">
            <w:pPr>
              <w:rPr>
                <w:rFonts w:ascii="Times New Roman" w:hAnsi="Times New Roman" w:cs="Times New Roman"/>
                <w:sz w:val="24"/>
                <w:szCs w:val="24"/>
                <w:lang w:val="en-CA"/>
              </w:rPr>
            </w:pPr>
          </w:p>
          <w:p w14:paraId="269C669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description of each of any communication devices on board the vessel that use Inmarsat A, B, or C, or that have a satellite telephone number.</w:t>
            </w:r>
          </w:p>
          <w:p w14:paraId="59176A78" w14:textId="77777777" w:rsidR="00225656" w:rsidRPr="0080748A" w:rsidRDefault="00225656" w:rsidP="00185F77">
            <w:pPr>
              <w:rPr>
                <w:rFonts w:ascii="Times New Roman" w:hAnsi="Times New Roman" w:cs="Times New Roman"/>
                <w:sz w:val="24"/>
                <w:szCs w:val="24"/>
                <w:lang w:val="en-CA"/>
              </w:rPr>
            </w:pPr>
          </w:p>
          <w:p w14:paraId="725C545C"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If no such communication devices are on board, enter “NONE”.</w:t>
            </w:r>
          </w:p>
          <w:p w14:paraId="5B1D344C"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0A6C3096"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C:123344556</w:t>
            </w:r>
          </w:p>
        </w:tc>
        <w:tc>
          <w:tcPr>
            <w:tcW w:w="1080" w:type="dxa"/>
            <w:vAlign w:val="center"/>
          </w:tcPr>
          <w:p w14:paraId="7390B05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7FA192A6" w14:textId="77777777" w:rsidTr="003E55AF">
        <w:tc>
          <w:tcPr>
            <w:tcW w:w="1350" w:type="dxa"/>
            <w:vAlign w:val="center"/>
          </w:tcPr>
          <w:p w14:paraId="146C03E2"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0EDDB2F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(p)</w:t>
            </w:r>
          </w:p>
        </w:tc>
        <w:tc>
          <w:tcPr>
            <w:tcW w:w="1710" w:type="dxa"/>
            <w:vAlign w:val="center"/>
          </w:tcPr>
          <w:p w14:paraId="6A289575" w14:textId="77777777" w:rsidR="00225656" w:rsidRPr="0080748A" w:rsidRDefault="00225656" w:rsidP="00185F77">
            <w:pPr>
              <w:rPr>
                <w:rFonts w:ascii="Times New Roman" w:hAnsi="Times New Roman" w:cs="Times New Roman"/>
                <w:sz w:val="24"/>
                <w:szCs w:val="24"/>
                <w:lang w:val="en-CA"/>
              </w:rPr>
            </w:pPr>
          </w:p>
          <w:p w14:paraId="31FAABE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Vessel Photo</w:t>
            </w:r>
          </w:p>
          <w:p w14:paraId="78A0B2AC" w14:textId="77777777" w:rsidR="00225656" w:rsidRPr="0080748A" w:rsidRDefault="00225656" w:rsidP="00185F77">
            <w:pPr>
              <w:rPr>
                <w:rFonts w:ascii="Times New Roman" w:hAnsi="Times New Roman" w:cs="Times New Roman"/>
                <w:sz w:val="24"/>
                <w:szCs w:val="24"/>
                <w:lang w:val="en-CA"/>
              </w:rPr>
            </w:pPr>
          </w:p>
          <w:p w14:paraId="47F36BD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Full length color photograph(s) showing</w:t>
            </w:r>
          </w:p>
          <w:p w14:paraId="607C0A2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Side view including IRCS. Photographs must show clear and unobstructed views that demonstrate compliance with vessel marking requirements to be accepted by the Secretariat for addition to the database; </w:t>
            </w:r>
            <w:r w:rsidRPr="0080748A">
              <w:rPr>
                <w:rFonts w:ascii="Times New Roman" w:hAnsi="Times New Roman" w:cs="Times New Roman"/>
                <w:sz w:val="24"/>
                <w:szCs w:val="24"/>
              </w:rPr>
              <w:t>Provision of additional photographs showing bow and stern view are encouraged</w:t>
            </w:r>
            <w:r w:rsidRPr="0080748A">
              <w:rPr>
                <w:rFonts w:ascii="Times New Roman" w:hAnsi="Times New Roman" w:cs="Times New Roman"/>
                <w:sz w:val="24"/>
                <w:szCs w:val="24"/>
                <w:lang w:val="en-CA"/>
              </w:rPr>
              <w:t xml:space="preserve">    </w:t>
            </w:r>
          </w:p>
        </w:tc>
        <w:tc>
          <w:tcPr>
            <w:tcW w:w="1170" w:type="dxa"/>
            <w:vAlign w:val="center"/>
          </w:tcPr>
          <w:p w14:paraId="119ED3EA"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PNG</w:t>
            </w:r>
          </w:p>
          <w:p w14:paraId="153465A4"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JPEG</w:t>
            </w:r>
          </w:p>
        </w:tc>
        <w:tc>
          <w:tcPr>
            <w:tcW w:w="2520" w:type="dxa"/>
          </w:tcPr>
          <w:p w14:paraId="162C0FCF" w14:textId="77777777" w:rsidR="00225656" w:rsidRPr="0080748A" w:rsidRDefault="00225656" w:rsidP="00185F77">
            <w:pPr>
              <w:rPr>
                <w:rFonts w:ascii="Times New Roman" w:hAnsi="Times New Roman" w:cs="Times New Roman"/>
                <w:sz w:val="24"/>
                <w:szCs w:val="24"/>
                <w:lang w:val="en-CA"/>
              </w:rPr>
            </w:pPr>
          </w:p>
          <w:p w14:paraId="336739C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Upload file containing vessel photo. Enter the name of the electronic data file, using the following format:</w:t>
            </w:r>
          </w:p>
          <w:p w14:paraId="1A1FC535" w14:textId="77777777" w:rsidR="00225656" w:rsidRPr="0080748A" w:rsidRDefault="00225656" w:rsidP="00185F77">
            <w:pPr>
              <w:rPr>
                <w:rFonts w:ascii="Times New Roman" w:hAnsi="Times New Roman" w:cs="Times New Roman"/>
                <w:sz w:val="24"/>
                <w:szCs w:val="24"/>
                <w:lang w:val="en-CA"/>
              </w:rPr>
            </w:pPr>
          </w:p>
          <w:p w14:paraId="4FDD5426"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[NPFC ID #]_[Vessel Name]_[Date of Photograph: dd.mm.yyyy]</w:t>
            </w:r>
          </w:p>
        </w:tc>
        <w:tc>
          <w:tcPr>
            <w:tcW w:w="1260" w:type="dxa"/>
            <w:vAlign w:val="center"/>
          </w:tcPr>
          <w:p w14:paraId="78F22419"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1551_JOY NO. 345_06.12.2019</w:t>
            </w:r>
          </w:p>
        </w:tc>
        <w:tc>
          <w:tcPr>
            <w:tcW w:w="1080" w:type="dxa"/>
            <w:vAlign w:val="center"/>
          </w:tcPr>
          <w:p w14:paraId="7C5FBB4E"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76C433C3" w14:textId="77777777" w:rsidTr="003E55AF">
        <w:tc>
          <w:tcPr>
            <w:tcW w:w="1350" w:type="dxa"/>
            <w:vAlign w:val="center"/>
          </w:tcPr>
          <w:p w14:paraId="7483D91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012D6CFB"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(q)</w:t>
            </w:r>
            <w:r w:rsidRPr="0080748A">
              <w:rPr>
                <w:rFonts w:ascii="Times New Roman" w:hAnsi="Times New Roman" w:cs="Times New Roman"/>
                <w:b/>
                <w:bCs/>
                <w:sz w:val="24"/>
                <w:szCs w:val="24"/>
                <w:lang w:val="en-CA"/>
              </w:rPr>
              <w:t>-1</w:t>
            </w:r>
          </w:p>
        </w:tc>
        <w:tc>
          <w:tcPr>
            <w:tcW w:w="1710" w:type="dxa"/>
            <w:vAlign w:val="center"/>
          </w:tcPr>
          <w:p w14:paraId="46BA904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Where (country/Member) built.</w:t>
            </w:r>
          </w:p>
        </w:tc>
        <w:tc>
          <w:tcPr>
            <w:tcW w:w="1170" w:type="dxa"/>
            <w:vAlign w:val="center"/>
          </w:tcPr>
          <w:p w14:paraId="7E3CFADB"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0470A8C9" w14:textId="77777777" w:rsidR="00225656" w:rsidRPr="0080748A" w:rsidRDefault="00225656" w:rsidP="00185F77">
            <w:pPr>
              <w:rPr>
                <w:rFonts w:ascii="Times New Roman" w:hAnsi="Times New Roman" w:cs="Times New Roman"/>
                <w:sz w:val="24"/>
                <w:szCs w:val="24"/>
                <w:lang w:val="en-CA"/>
              </w:rPr>
            </w:pPr>
          </w:p>
          <w:p w14:paraId="7107D8FE"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Country/Member name – in UPPER CASE.</w:t>
            </w:r>
          </w:p>
        </w:tc>
        <w:tc>
          <w:tcPr>
            <w:tcW w:w="1260" w:type="dxa"/>
            <w:vAlign w:val="center"/>
          </w:tcPr>
          <w:p w14:paraId="551C8E6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JAPAN</w:t>
            </w:r>
          </w:p>
        </w:tc>
        <w:tc>
          <w:tcPr>
            <w:tcW w:w="1080" w:type="dxa"/>
            <w:vAlign w:val="center"/>
          </w:tcPr>
          <w:p w14:paraId="438F97ED"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3B305DCC" w14:textId="77777777" w:rsidTr="003E55AF">
        <w:tc>
          <w:tcPr>
            <w:tcW w:w="1350" w:type="dxa"/>
            <w:vAlign w:val="center"/>
          </w:tcPr>
          <w:p w14:paraId="6002C9C8"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6603E6EE"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(q)-2</w:t>
            </w:r>
          </w:p>
        </w:tc>
        <w:tc>
          <w:tcPr>
            <w:tcW w:w="1710" w:type="dxa"/>
            <w:vAlign w:val="center"/>
          </w:tcPr>
          <w:p w14:paraId="3EBF1A2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When built (year).</w:t>
            </w:r>
          </w:p>
        </w:tc>
        <w:tc>
          <w:tcPr>
            <w:tcW w:w="1170" w:type="dxa"/>
            <w:vAlign w:val="center"/>
          </w:tcPr>
          <w:p w14:paraId="445BB811"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 (integer)</w:t>
            </w:r>
          </w:p>
        </w:tc>
        <w:tc>
          <w:tcPr>
            <w:tcW w:w="2520" w:type="dxa"/>
          </w:tcPr>
          <w:p w14:paraId="0DB132DB" w14:textId="77777777" w:rsidR="00225656" w:rsidRPr="0080748A" w:rsidRDefault="00225656" w:rsidP="00185F77">
            <w:pPr>
              <w:rPr>
                <w:rFonts w:ascii="Times New Roman" w:hAnsi="Times New Roman" w:cs="Times New Roman"/>
                <w:sz w:val="24"/>
                <w:szCs w:val="24"/>
                <w:lang w:val="en-CA"/>
              </w:rPr>
            </w:pPr>
          </w:p>
          <w:p w14:paraId="61F8A46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the year the vessel was built in.</w:t>
            </w:r>
          </w:p>
          <w:p w14:paraId="1AC7904F"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74F7E37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1996</w:t>
            </w:r>
          </w:p>
        </w:tc>
        <w:tc>
          <w:tcPr>
            <w:tcW w:w="1080" w:type="dxa"/>
            <w:vAlign w:val="center"/>
          </w:tcPr>
          <w:p w14:paraId="64DE31F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133CCAFB" w14:textId="77777777" w:rsidTr="003E55AF">
        <w:tc>
          <w:tcPr>
            <w:tcW w:w="1350" w:type="dxa"/>
            <w:vAlign w:val="center"/>
          </w:tcPr>
          <w:p w14:paraId="498B3F5D"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7E0AADF8"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(r)</w:t>
            </w:r>
          </w:p>
        </w:tc>
        <w:tc>
          <w:tcPr>
            <w:tcW w:w="1710" w:type="dxa"/>
            <w:vAlign w:val="center"/>
          </w:tcPr>
          <w:p w14:paraId="7AC10577" w14:textId="77777777" w:rsidR="00225656" w:rsidRPr="0080748A" w:rsidRDefault="00225656" w:rsidP="00185F77">
            <w:pPr>
              <w:rPr>
                <w:rFonts w:ascii="Times New Roman" w:hAnsi="Times New Roman" w:cs="Times New Roman"/>
                <w:sz w:val="24"/>
                <w:szCs w:val="24"/>
                <w:lang w:val="en-CA"/>
              </w:rPr>
            </w:pPr>
          </w:p>
          <w:p w14:paraId="59FBA888"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Type of vessel, as specified in </w:t>
            </w:r>
            <w:r w:rsidRPr="0080748A">
              <w:rPr>
                <w:rFonts w:ascii="Times New Roman" w:hAnsi="Times New Roman" w:cs="Times New Roman"/>
                <w:sz w:val="24"/>
                <w:szCs w:val="24"/>
                <w:lang w:val="en-CA"/>
              </w:rPr>
              <w:lastRenderedPageBreak/>
              <w:t xml:space="preserve">standard abbreviations under the current </w:t>
            </w:r>
            <w:r w:rsidRPr="0080748A">
              <w:rPr>
                <w:rFonts w:ascii="Times New Roman" w:hAnsi="Times New Roman" w:cs="Times New Roman"/>
                <w:i/>
                <w:iCs/>
                <w:sz w:val="24"/>
                <w:szCs w:val="24"/>
                <w:lang w:val="en-CA"/>
              </w:rPr>
              <w:t>FAO International Standard Statistical Classification of Fishery Vessels by Vessel Type</w:t>
            </w:r>
            <w:r w:rsidRPr="0080748A">
              <w:rPr>
                <w:rFonts w:ascii="Times New Roman" w:hAnsi="Times New Roman" w:cs="Times New Roman"/>
                <w:sz w:val="24"/>
                <w:szCs w:val="24"/>
                <w:lang w:val="en-CA"/>
              </w:rPr>
              <w:t>s (ISSCFV).</w:t>
            </w:r>
          </w:p>
          <w:p w14:paraId="267D3E74" w14:textId="77777777" w:rsidR="00225656" w:rsidRPr="0080748A" w:rsidRDefault="00225656" w:rsidP="00185F77">
            <w:pPr>
              <w:rPr>
                <w:rFonts w:ascii="Times New Roman" w:hAnsi="Times New Roman" w:cs="Times New Roman"/>
                <w:sz w:val="24"/>
                <w:szCs w:val="24"/>
                <w:lang w:val="en-CA"/>
              </w:rPr>
            </w:pPr>
          </w:p>
        </w:tc>
        <w:tc>
          <w:tcPr>
            <w:tcW w:w="1170" w:type="dxa"/>
            <w:vAlign w:val="center"/>
          </w:tcPr>
          <w:p w14:paraId="2DD1A1D6"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Text</w:t>
            </w:r>
          </w:p>
        </w:tc>
        <w:tc>
          <w:tcPr>
            <w:tcW w:w="2520" w:type="dxa"/>
          </w:tcPr>
          <w:p w14:paraId="5E3A6356" w14:textId="77777777" w:rsidR="00225656" w:rsidRPr="0080748A" w:rsidRDefault="00225656" w:rsidP="00185F77">
            <w:pPr>
              <w:rPr>
                <w:rFonts w:ascii="Times New Roman" w:hAnsi="Times New Roman" w:cs="Times New Roman"/>
                <w:sz w:val="24"/>
                <w:szCs w:val="24"/>
                <w:lang w:val="en-CA"/>
              </w:rPr>
            </w:pPr>
          </w:p>
          <w:p w14:paraId="0101B6DC"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Enter vessel type(s) as listed under the FAO ISSCFV.</w:t>
            </w:r>
          </w:p>
        </w:tc>
        <w:tc>
          <w:tcPr>
            <w:tcW w:w="1260" w:type="dxa"/>
            <w:vAlign w:val="center"/>
          </w:tcPr>
          <w:p w14:paraId="39D0B68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JIGGER VESSELS</w:t>
            </w:r>
          </w:p>
        </w:tc>
        <w:tc>
          <w:tcPr>
            <w:tcW w:w="1080" w:type="dxa"/>
            <w:vAlign w:val="center"/>
          </w:tcPr>
          <w:p w14:paraId="16F6C052"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6A4917D9" w14:textId="77777777" w:rsidTr="003E55AF">
        <w:tc>
          <w:tcPr>
            <w:tcW w:w="1350" w:type="dxa"/>
            <w:vAlign w:val="center"/>
          </w:tcPr>
          <w:p w14:paraId="1E43B3B6"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26520D42"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(s)</w:t>
            </w:r>
          </w:p>
        </w:tc>
        <w:tc>
          <w:tcPr>
            <w:tcW w:w="1710" w:type="dxa"/>
            <w:vAlign w:val="center"/>
          </w:tcPr>
          <w:p w14:paraId="34D36309"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Normal crew complement</w:t>
            </w:r>
          </w:p>
        </w:tc>
        <w:tc>
          <w:tcPr>
            <w:tcW w:w="1170" w:type="dxa"/>
            <w:vAlign w:val="center"/>
          </w:tcPr>
          <w:p w14:paraId="2C8B23BE"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 (integer)</w:t>
            </w:r>
          </w:p>
        </w:tc>
        <w:tc>
          <w:tcPr>
            <w:tcW w:w="2520" w:type="dxa"/>
          </w:tcPr>
          <w:p w14:paraId="70E6F0D5" w14:textId="77777777" w:rsidR="00225656" w:rsidRPr="0080748A" w:rsidRDefault="00225656" w:rsidP="00185F77">
            <w:pPr>
              <w:rPr>
                <w:rFonts w:ascii="Times New Roman" w:hAnsi="Times New Roman" w:cs="Times New Roman"/>
                <w:sz w:val="24"/>
                <w:szCs w:val="24"/>
                <w:lang w:val="en-CA"/>
              </w:rPr>
            </w:pPr>
          </w:p>
          <w:p w14:paraId="66B22026"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The number of crew members normally on board the vessel, including officers.</w:t>
            </w:r>
          </w:p>
          <w:p w14:paraId="5A884CE9"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39FB713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35</w:t>
            </w:r>
          </w:p>
        </w:tc>
        <w:tc>
          <w:tcPr>
            <w:tcW w:w="1080" w:type="dxa"/>
            <w:vAlign w:val="center"/>
          </w:tcPr>
          <w:p w14:paraId="7E3249E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5D5351AF" w14:textId="77777777" w:rsidTr="003E55AF">
        <w:tc>
          <w:tcPr>
            <w:tcW w:w="1350" w:type="dxa"/>
            <w:vAlign w:val="center"/>
          </w:tcPr>
          <w:p w14:paraId="1124DB3E"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4DFB9338"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w:t>
            </w:r>
          </w:p>
        </w:tc>
        <w:tc>
          <w:tcPr>
            <w:tcW w:w="1710" w:type="dxa"/>
            <w:vAlign w:val="center"/>
          </w:tcPr>
          <w:p w14:paraId="474B9FF0" w14:textId="77777777" w:rsidR="00225656" w:rsidRPr="0080748A" w:rsidRDefault="00225656" w:rsidP="00185F77">
            <w:pPr>
              <w:rPr>
                <w:rFonts w:ascii="Times New Roman" w:hAnsi="Times New Roman" w:cs="Times New Roman"/>
                <w:sz w:val="24"/>
                <w:szCs w:val="24"/>
                <w:lang w:val="en-CA"/>
              </w:rPr>
            </w:pPr>
          </w:p>
          <w:p w14:paraId="3B4396CD"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Type of gear</w:t>
            </w:r>
          </w:p>
          <w:p w14:paraId="2AFCFD6E" w14:textId="77777777" w:rsidR="00225656" w:rsidRPr="0080748A" w:rsidRDefault="00225656" w:rsidP="00185F77">
            <w:pPr>
              <w:rPr>
                <w:rFonts w:ascii="Times New Roman" w:hAnsi="Times New Roman" w:cs="Times New Roman"/>
                <w:sz w:val="24"/>
                <w:szCs w:val="24"/>
                <w:lang w:val="en-CA"/>
              </w:rPr>
            </w:pPr>
          </w:p>
          <w:p w14:paraId="46933F5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Type of fishing method or methods, as specified in standard abbreviations under the current </w:t>
            </w:r>
            <w:r w:rsidRPr="0080748A">
              <w:rPr>
                <w:rFonts w:ascii="Times New Roman" w:hAnsi="Times New Roman" w:cs="Times New Roman"/>
                <w:i/>
                <w:iCs/>
                <w:sz w:val="24"/>
                <w:szCs w:val="24"/>
                <w:lang w:val="en-CA"/>
              </w:rPr>
              <w:t>FAO International Standard Statistical Classification of Fishing Gear</w:t>
            </w:r>
            <w:r w:rsidRPr="0080748A">
              <w:rPr>
                <w:rFonts w:ascii="Times New Roman" w:hAnsi="Times New Roman" w:cs="Times New Roman"/>
                <w:sz w:val="24"/>
                <w:szCs w:val="24"/>
                <w:lang w:val="en-CA"/>
              </w:rPr>
              <w:t xml:space="preserve"> (ISSCFG) and additions as requested by Members to accommodate gear not in the ISSCFG.</w:t>
            </w:r>
          </w:p>
          <w:p w14:paraId="19F12F3E" w14:textId="77777777" w:rsidR="00225656" w:rsidRPr="0080748A" w:rsidRDefault="00225656" w:rsidP="00185F77">
            <w:pPr>
              <w:rPr>
                <w:rFonts w:ascii="Times New Roman" w:hAnsi="Times New Roman" w:cs="Times New Roman"/>
                <w:sz w:val="24"/>
                <w:szCs w:val="24"/>
                <w:lang w:val="en-CA"/>
              </w:rPr>
            </w:pPr>
          </w:p>
        </w:tc>
        <w:tc>
          <w:tcPr>
            <w:tcW w:w="1170" w:type="dxa"/>
            <w:vAlign w:val="center"/>
          </w:tcPr>
          <w:p w14:paraId="54AE1A11"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362ACF06" w14:textId="77777777" w:rsidR="00225656" w:rsidRPr="0080748A" w:rsidRDefault="00225656" w:rsidP="00185F77">
            <w:pPr>
              <w:rPr>
                <w:rFonts w:ascii="Times New Roman" w:hAnsi="Times New Roman" w:cs="Times New Roman"/>
                <w:sz w:val="24"/>
                <w:szCs w:val="24"/>
                <w:lang w:val="en-CA"/>
              </w:rPr>
            </w:pPr>
          </w:p>
          <w:p w14:paraId="2354F2A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gear type(s) as listed under the FAO ISSCFG.</w:t>
            </w:r>
          </w:p>
        </w:tc>
        <w:tc>
          <w:tcPr>
            <w:tcW w:w="1260" w:type="dxa"/>
            <w:vAlign w:val="center"/>
          </w:tcPr>
          <w:p w14:paraId="0CED792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LIFT NETS (NEI)</w:t>
            </w:r>
          </w:p>
        </w:tc>
        <w:tc>
          <w:tcPr>
            <w:tcW w:w="1080" w:type="dxa"/>
            <w:vAlign w:val="center"/>
          </w:tcPr>
          <w:p w14:paraId="0D4CFB5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6311EF69" w14:textId="77777777" w:rsidTr="003E55AF">
        <w:tc>
          <w:tcPr>
            <w:tcW w:w="1350" w:type="dxa"/>
            <w:vAlign w:val="center"/>
          </w:tcPr>
          <w:p w14:paraId="607183E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w:t>
            </w:r>
          </w:p>
        </w:tc>
        <w:tc>
          <w:tcPr>
            <w:tcW w:w="720" w:type="dxa"/>
            <w:vAlign w:val="center"/>
          </w:tcPr>
          <w:p w14:paraId="7DDF4E19"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(u)</w:t>
            </w:r>
            <w:r w:rsidRPr="0080748A">
              <w:rPr>
                <w:rFonts w:ascii="Times New Roman" w:hAnsi="Times New Roman" w:cs="Times New Roman"/>
                <w:b/>
                <w:bCs/>
                <w:sz w:val="24"/>
                <w:szCs w:val="24"/>
                <w:lang w:val="en-CA"/>
              </w:rPr>
              <w:t>-1</w:t>
            </w:r>
          </w:p>
        </w:tc>
        <w:tc>
          <w:tcPr>
            <w:tcW w:w="1710" w:type="dxa"/>
            <w:vAlign w:val="center"/>
          </w:tcPr>
          <w:p w14:paraId="7AC412F5" w14:textId="77777777" w:rsidR="00225656" w:rsidRPr="0080748A" w:rsidRDefault="00225656" w:rsidP="00185F77">
            <w:pPr>
              <w:rPr>
                <w:rFonts w:ascii="Times New Roman" w:hAnsi="Times New Roman" w:cs="Times New Roman"/>
                <w:sz w:val="24"/>
                <w:szCs w:val="24"/>
                <w:lang w:val="en-CA"/>
              </w:rPr>
            </w:pPr>
          </w:p>
          <w:p w14:paraId="4F184733" w14:textId="77777777" w:rsidR="00225656" w:rsidRPr="0080748A" w:rsidRDefault="00225656" w:rsidP="00185F77">
            <w:pPr>
              <w:ind w:left="-20" w:right="-100"/>
              <w:rPr>
                <w:rFonts w:ascii="Times New Roman" w:hAnsi="Times New Roman" w:cs="Times New Roman"/>
                <w:sz w:val="24"/>
                <w:szCs w:val="24"/>
                <w:lang w:val="en-CA"/>
              </w:rPr>
            </w:pPr>
            <w:r w:rsidRPr="0080748A">
              <w:rPr>
                <w:rFonts w:ascii="Times New Roman" w:hAnsi="Times New Roman" w:cs="Times New Roman"/>
                <w:sz w:val="24"/>
                <w:szCs w:val="24"/>
                <w:lang w:val="en-CA"/>
              </w:rPr>
              <w:t>Type of length</w:t>
            </w:r>
          </w:p>
          <w:p w14:paraId="717055A7" w14:textId="77777777" w:rsidR="00225656" w:rsidRPr="0080748A" w:rsidRDefault="00225656" w:rsidP="00185F77">
            <w:pPr>
              <w:ind w:left="-20" w:right="-100"/>
              <w:rPr>
                <w:rFonts w:ascii="Times New Roman" w:hAnsi="Times New Roman" w:cs="Times New Roman"/>
                <w:sz w:val="24"/>
                <w:szCs w:val="24"/>
                <w:lang w:val="en-CA"/>
              </w:rPr>
            </w:pPr>
          </w:p>
          <w:p w14:paraId="7D92D79B" w14:textId="77777777" w:rsidR="00225656" w:rsidRPr="0080748A" w:rsidRDefault="00225656" w:rsidP="00185F77">
            <w:pPr>
              <w:ind w:left="-20" w:right="-100"/>
              <w:rPr>
                <w:rFonts w:ascii="Times New Roman" w:hAnsi="Times New Roman" w:cs="Times New Roman"/>
                <w:sz w:val="24"/>
                <w:szCs w:val="24"/>
                <w:lang w:val="en-CA"/>
              </w:rPr>
            </w:pPr>
            <w:r w:rsidRPr="0080748A">
              <w:rPr>
                <w:rFonts w:ascii="Times New Roman" w:hAnsi="Times New Roman" w:cs="Times New Roman"/>
                <w:sz w:val="24"/>
                <w:szCs w:val="24"/>
                <w:lang w:val="en-CA"/>
              </w:rPr>
              <w:t>[Length*, including type of length* and unit of measurement.*]</w:t>
            </w:r>
          </w:p>
          <w:p w14:paraId="056663E7" w14:textId="77777777" w:rsidR="00225656" w:rsidRPr="0080748A" w:rsidRDefault="00225656" w:rsidP="00185F77">
            <w:pPr>
              <w:rPr>
                <w:rFonts w:ascii="Times New Roman" w:hAnsi="Times New Roman" w:cs="Times New Roman"/>
                <w:sz w:val="24"/>
                <w:szCs w:val="24"/>
                <w:lang w:val="en-CA"/>
              </w:rPr>
            </w:pPr>
          </w:p>
        </w:tc>
        <w:tc>
          <w:tcPr>
            <w:tcW w:w="1170" w:type="dxa"/>
            <w:vAlign w:val="center"/>
          </w:tcPr>
          <w:p w14:paraId="44133B82"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30DEB29C" w14:textId="77777777" w:rsidR="00225656" w:rsidRPr="0080748A" w:rsidRDefault="00225656" w:rsidP="00185F77">
            <w:pPr>
              <w:rPr>
                <w:rFonts w:ascii="Times New Roman" w:hAnsi="Times New Roman" w:cs="Times New Roman"/>
                <w:sz w:val="24"/>
                <w:szCs w:val="24"/>
                <w:lang w:val="en-CA"/>
              </w:rPr>
            </w:pPr>
          </w:p>
          <w:p w14:paraId="6A76CFF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length overall (LOA), length between perpendiculars, waterline length, or registered length.</w:t>
            </w:r>
          </w:p>
          <w:p w14:paraId="6B15AAB2"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394258B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Length overall (LOA)</w:t>
            </w:r>
          </w:p>
        </w:tc>
        <w:tc>
          <w:tcPr>
            <w:tcW w:w="1080" w:type="dxa"/>
            <w:vAlign w:val="center"/>
          </w:tcPr>
          <w:p w14:paraId="415132AD"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3E6C608D" w14:textId="77777777" w:rsidTr="003E55AF">
        <w:tc>
          <w:tcPr>
            <w:tcW w:w="1350" w:type="dxa"/>
            <w:vAlign w:val="center"/>
          </w:tcPr>
          <w:p w14:paraId="421A83C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0E3F6EEC"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(u)</w:t>
            </w:r>
            <w:r w:rsidRPr="0080748A">
              <w:rPr>
                <w:rFonts w:ascii="Times New Roman" w:hAnsi="Times New Roman" w:cs="Times New Roman"/>
                <w:b/>
                <w:bCs/>
                <w:sz w:val="24"/>
                <w:szCs w:val="24"/>
                <w:lang w:val="en-CA"/>
              </w:rPr>
              <w:t>-2</w:t>
            </w:r>
          </w:p>
        </w:tc>
        <w:tc>
          <w:tcPr>
            <w:tcW w:w="1710" w:type="dxa"/>
            <w:vAlign w:val="center"/>
          </w:tcPr>
          <w:p w14:paraId="328F1B9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Length</w:t>
            </w:r>
          </w:p>
        </w:tc>
        <w:tc>
          <w:tcPr>
            <w:tcW w:w="1170" w:type="dxa"/>
            <w:vAlign w:val="center"/>
          </w:tcPr>
          <w:p w14:paraId="3722511D"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 (decimal)</w:t>
            </w:r>
          </w:p>
        </w:tc>
        <w:tc>
          <w:tcPr>
            <w:tcW w:w="2520" w:type="dxa"/>
          </w:tcPr>
          <w:p w14:paraId="3A8E9689"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0B31C6D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109.00</w:t>
            </w:r>
          </w:p>
        </w:tc>
        <w:tc>
          <w:tcPr>
            <w:tcW w:w="1080" w:type="dxa"/>
            <w:vAlign w:val="center"/>
          </w:tcPr>
          <w:p w14:paraId="0FA4C02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58CFB0F7" w14:textId="77777777" w:rsidTr="003E55AF">
        <w:tc>
          <w:tcPr>
            <w:tcW w:w="1350" w:type="dxa"/>
            <w:vAlign w:val="center"/>
          </w:tcPr>
          <w:p w14:paraId="5EC0C688"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248D29EC"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(u)</w:t>
            </w:r>
            <w:r w:rsidRPr="0080748A">
              <w:rPr>
                <w:rFonts w:ascii="Times New Roman" w:hAnsi="Times New Roman" w:cs="Times New Roman"/>
                <w:b/>
                <w:bCs/>
                <w:sz w:val="24"/>
                <w:szCs w:val="24"/>
                <w:lang w:val="en-CA"/>
              </w:rPr>
              <w:t>-3</w:t>
            </w:r>
          </w:p>
        </w:tc>
        <w:tc>
          <w:tcPr>
            <w:tcW w:w="1710" w:type="dxa"/>
            <w:vAlign w:val="center"/>
          </w:tcPr>
          <w:p w14:paraId="568E066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Length measurement unit</w:t>
            </w:r>
          </w:p>
        </w:tc>
        <w:tc>
          <w:tcPr>
            <w:tcW w:w="1170" w:type="dxa"/>
            <w:vAlign w:val="center"/>
          </w:tcPr>
          <w:p w14:paraId="21982B5B"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65C413A7" w14:textId="77777777" w:rsidR="00225656" w:rsidRPr="0080748A" w:rsidRDefault="00225656" w:rsidP="00185F77">
            <w:pPr>
              <w:rPr>
                <w:rFonts w:ascii="Times New Roman" w:hAnsi="Times New Roman" w:cs="Times New Roman"/>
                <w:sz w:val="24"/>
                <w:szCs w:val="24"/>
                <w:lang w:val="en-CA"/>
              </w:rPr>
            </w:pPr>
          </w:p>
          <w:p w14:paraId="2E32E67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metres or feet.</w:t>
            </w:r>
          </w:p>
          <w:p w14:paraId="71BFC27C"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649500C9"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Metres</w:t>
            </w:r>
          </w:p>
        </w:tc>
        <w:tc>
          <w:tcPr>
            <w:tcW w:w="1080" w:type="dxa"/>
            <w:vAlign w:val="center"/>
          </w:tcPr>
          <w:p w14:paraId="434C1508"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009715B0" w14:textId="77777777" w:rsidTr="003E55AF">
        <w:tc>
          <w:tcPr>
            <w:tcW w:w="1350" w:type="dxa"/>
            <w:vAlign w:val="center"/>
          </w:tcPr>
          <w:p w14:paraId="32C4E480"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467EC423"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(v)</w:t>
            </w:r>
            <w:r w:rsidRPr="0080748A">
              <w:rPr>
                <w:rFonts w:ascii="Times New Roman" w:hAnsi="Times New Roman" w:cs="Times New Roman"/>
                <w:b/>
                <w:bCs/>
                <w:sz w:val="24"/>
                <w:szCs w:val="24"/>
                <w:lang w:val="en-CA"/>
              </w:rPr>
              <w:t>-1</w:t>
            </w:r>
          </w:p>
        </w:tc>
        <w:tc>
          <w:tcPr>
            <w:tcW w:w="1710" w:type="dxa"/>
            <w:vAlign w:val="center"/>
          </w:tcPr>
          <w:p w14:paraId="0837510E" w14:textId="77777777" w:rsidR="00225656" w:rsidRPr="0080748A" w:rsidRDefault="00225656" w:rsidP="00185F77">
            <w:pPr>
              <w:rPr>
                <w:rFonts w:ascii="Times New Roman" w:hAnsi="Times New Roman" w:cs="Times New Roman"/>
                <w:sz w:val="24"/>
                <w:szCs w:val="24"/>
                <w:lang w:val="en-CA"/>
              </w:rPr>
            </w:pPr>
          </w:p>
          <w:p w14:paraId="4D2D2D7F"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Type of Depth</w:t>
            </w:r>
          </w:p>
          <w:p w14:paraId="59374FCE" w14:textId="77777777" w:rsidR="00225656" w:rsidRPr="0080748A" w:rsidRDefault="00225656" w:rsidP="00185F77">
            <w:pPr>
              <w:rPr>
                <w:rFonts w:ascii="Times New Roman" w:hAnsi="Times New Roman" w:cs="Times New Roman"/>
                <w:sz w:val="24"/>
                <w:szCs w:val="24"/>
                <w:lang w:val="en-CA"/>
              </w:rPr>
            </w:pPr>
          </w:p>
          <w:p w14:paraId="39FD768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[Depth, including type of depth and unit of measurement.]</w:t>
            </w:r>
          </w:p>
          <w:p w14:paraId="4BB96AC4" w14:textId="77777777" w:rsidR="00225656" w:rsidRPr="0080748A" w:rsidRDefault="00225656" w:rsidP="00185F77">
            <w:pPr>
              <w:rPr>
                <w:rFonts w:ascii="Times New Roman" w:hAnsi="Times New Roman" w:cs="Times New Roman"/>
                <w:sz w:val="24"/>
                <w:szCs w:val="24"/>
                <w:lang w:val="en-CA"/>
              </w:rPr>
            </w:pPr>
          </w:p>
        </w:tc>
        <w:tc>
          <w:tcPr>
            <w:tcW w:w="1170" w:type="dxa"/>
            <w:vAlign w:val="center"/>
          </w:tcPr>
          <w:p w14:paraId="2341CADB"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2E0FEB62" w14:textId="77777777" w:rsidR="00225656" w:rsidRPr="0080748A" w:rsidRDefault="00225656" w:rsidP="00185F77">
            <w:pPr>
              <w:rPr>
                <w:rFonts w:ascii="Times New Roman" w:hAnsi="Times New Roman" w:cs="Times New Roman"/>
                <w:sz w:val="24"/>
                <w:szCs w:val="24"/>
                <w:lang w:val="en-CA"/>
              </w:rPr>
            </w:pPr>
          </w:p>
          <w:p w14:paraId="33C5CE7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draft/draught or moulded depth.</w:t>
            </w:r>
          </w:p>
          <w:p w14:paraId="468D9599"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40B0F289"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Draft/draught</w:t>
            </w:r>
          </w:p>
          <w:p w14:paraId="5F555772"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Moulded depth</w:t>
            </w:r>
          </w:p>
          <w:p w14:paraId="68089CE8" w14:textId="77777777" w:rsidR="00225656" w:rsidRPr="0080748A" w:rsidRDefault="00225656" w:rsidP="00185F77">
            <w:pPr>
              <w:rPr>
                <w:rFonts w:ascii="Times New Roman" w:hAnsi="Times New Roman" w:cs="Times New Roman"/>
                <w:sz w:val="24"/>
                <w:szCs w:val="24"/>
                <w:lang w:val="en-CA"/>
              </w:rPr>
            </w:pPr>
          </w:p>
        </w:tc>
        <w:tc>
          <w:tcPr>
            <w:tcW w:w="1080" w:type="dxa"/>
            <w:vAlign w:val="center"/>
          </w:tcPr>
          <w:p w14:paraId="2D787116"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170A2196" w14:textId="77777777" w:rsidTr="003E55AF">
        <w:tc>
          <w:tcPr>
            <w:tcW w:w="1350" w:type="dxa"/>
            <w:vAlign w:val="center"/>
          </w:tcPr>
          <w:p w14:paraId="3F27B95C"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71FECFA5"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(v)</w:t>
            </w:r>
            <w:r w:rsidRPr="0080748A">
              <w:rPr>
                <w:rFonts w:ascii="Times New Roman" w:hAnsi="Times New Roman" w:cs="Times New Roman"/>
                <w:b/>
                <w:bCs/>
                <w:sz w:val="24"/>
                <w:szCs w:val="24"/>
                <w:lang w:val="en-CA"/>
              </w:rPr>
              <w:t>-2</w:t>
            </w:r>
          </w:p>
        </w:tc>
        <w:tc>
          <w:tcPr>
            <w:tcW w:w="1710" w:type="dxa"/>
            <w:vAlign w:val="center"/>
          </w:tcPr>
          <w:p w14:paraId="5770CE59"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Depth</w:t>
            </w:r>
          </w:p>
        </w:tc>
        <w:tc>
          <w:tcPr>
            <w:tcW w:w="1170" w:type="dxa"/>
            <w:vAlign w:val="center"/>
          </w:tcPr>
          <w:p w14:paraId="1DA90B45"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 (decimal)</w:t>
            </w:r>
          </w:p>
        </w:tc>
        <w:tc>
          <w:tcPr>
            <w:tcW w:w="2520" w:type="dxa"/>
          </w:tcPr>
          <w:p w14:paraId="79220EDC"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2AA101FD"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10.50</w:t>
            </w:r>
          </w:p>
        </w:tc>
        <w:tc>
          <w:tcPr>
            <w:tcW w:w="1080" w:type="dxa"/>
            <w:vAlign w:val="center"/>
          </w:tcPr>
          <w:p w14:paraId="7DD60852" w14:textId="77777777" w:rsidR="00225656" w:rsidRPr="0080748A" w:rsidRDefault="00225656" w:rsidP="00185F77">
            <w:pPr>
              <w:rPr>
                <w:rFonts w:ascii="Times New Roman" w:hAnsi="Times New Roman" w:cs="Times New Roman"/>
                <w:sz w:val="24"/>
                <w:szCs w:val="24"/>
                <w:lang w:val="en-CA"/>
              </w:rPr>
            </w:pPr>
          </w:p>
        </w:tc>
      </w:tr>
      <w:tr w:rsidR="00225656" w:rsidRPr="0080748A" w14:paraId="51E8F2E3" w14:textId="77777777" w:rsidTr="003E55AF">
        <w:tc>
          <w:tcPr>
            <w:tcW w:w="1350" w:type="dxa"/>
            <w:vAlign w:val="center"/>
          </w:tcPr>
          <w:p w14:paraId="7AB72B44"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6003BD3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(v)</w:t>
            </w:r>
            <w:r w:rsidRPr="0080748A">
              <w:rPr>
                <w:rFonts w:ascii="Times New Roman" w:hAnsi="Times New Roman" w:cs="Times New Roman"/>
                <w:b/>
                <w:bCs/>
                <w:sz w:val="24"/>
                <w:szCs w:val="24"/>
                <w:lang w:val="en-CA"/>
              </w:rPr>
              <w:t>-3</w:t>
            </w:r>
          </w:p>
        </w:tc>
        <w:tc>
          <w:tcPr>
            <w:tcW w:w="1710" w:type="dxa"/>
            <w:vAlign w:val="center"/>
          </w:tcPr>
          <w:p w14:paraId="0A80094F"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Depth measurement unit</w:t>
            </w:r>
          </w:p>
        </w:tc>
        <w:tc>
          <w:tcPr>
            <w:tcW w:w="1170" w:type="dxa"/>
            <w:vAlign w:val="center"/>
          </w:tcPr>
          <w:p w14:paraId="6CF1D2FE"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14385C6D" w14:textId="77777777" w:rsidR="00225656" w:rsidRPr="0080748A" w:rsidRDefault="00225656" w:rsidP="00185F77">
            <w:pPr>
              <w:rPr>
                <w:rFonts w:ascii="Times New Roman" w:hAnsi="Times New Roman" w:cs="Times New Roman"/>
                <w:sz w:val="24"/>
                <w:szCs w:val="24"/>
                <w:lang w:val="en-CA"/>
              </w:rPr>
            </w:pPr>
          </w:p>
          <w:p w14:paraId="513E88B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metres or feet.</w:t>
            </w:r>
          </w:p>
          <w:p w14:paraId="670F49B0"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508ADF2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Metres</w:t>
            </w:r>
          </w:p>
        </w:tc>
        <w:tc>
          <w:tcPr>
            <w:tcW w:w="1080" w:type="dxa"/>
            <w:vAlign w:val="center"/>
          </w:tcPr>
          <w:p w14:paraId="7A9F7218"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3F7AB85A" w14:textId="77777777" w:rsidTr="003E55AF">
        <w:tc>
          <w:tcPr>
            <w:tcW w:w="1350" w:type="dxa"/>
            <w:vAlign w:val="center"/>
          </w:tcPr>
          <w:p w14:paraId="70BAC52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482A6F70"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w:t>
            </w:r>
            <w:r w:rsidRPr="0080748A">
              <w:rPr>
                <w:rFonts w:ascii="Times New Roman" w:hAnsi="Times New Roman" w:cs="Times New Roman"/>
                <w:b/>
                <w:bCs/>
                <w:sz w:val="24"/>
                <w:szCs w:val="24"/>
                <w:lang w:val="en-CA"/>
              </w:rPr>
              <w:t>-1</w:t>
            </w:r>
          </w:p>
        </w:tc>
        <w:tc>
          <w:tcPr>
            <w:tcW w:w="1710" w:type="dxa"/>
            <w:vAlign w:val="center"/>
          </w:tcPr>
          <w:p w14:paraId="1F0208B6" w14:textId="77777777" w:rsidR="00225656" w:rsidRPr="0080748A" w:rsidRDefault="00225656" w:rsidP="00185F77">
            <w:pPr>
              <w:rPr>
                <w:rFonts w:ascii="Times New Roman" w:hAnsi="Times New Roman" w:cs="Times New Roman"/>
                <w:sz w:val="24"/>
                <w:szCs w:val="24"/>
                <w:lang w:val="en-CA"/>
              </w:rPr>
            </w:pPr>
          </w:p>
          <w:p w14:paraId="2C14EC9C" w14:textId="77777777" w:rsidR="00225656" w:rsidRPr="0080748A" w:rsidRDefault="00225656" w:rsidP="00185F77">
            <w:pPr>
              <w:ind w:left="-20" w:right="-100"/>
              <w:rPr>
                <w:rFonts w:ascii="Times New Roman" w:hAnsi="Times New Roman" w:cs="Times New Roman"/>
                <w:sz w:val="24"/>
                <w:szCs w:val="24"/>
                <w:lang w:val="en-CA"/>
              </w:rPr>
            </w:pPr>
            <w:r w:rsidRPr="0080748A">
              <w:rPr>
                <w:rFonts w:ascii="Times New Roman" w:hAnsi="Times New Roman" w:cs="Times New Roman"/>
                <w:sz w:val="24"/>
                <w:szCs w:val="24"/>
                <w:lang w:val="en-CA"/>
              </w:rPr>
              <w:t>Type of beam</w:t>
            </w:r>
          </w:p>
          <w:p w14:paraId="39C5E2E1" w14:textId="77777777" w:rsidR="00225656" w:rsidRPr="0080748A" w:rsidRDefault="00225656" w:rsidP="00185F77">
            <w:pPr>
              <w:ind w:left="-20" w:right="-100"/>
              <w:rPr>
                <w:rFonts w:ascii="Times New Roman" w:hAnsi="Times New Roman" w:cs="Times New Roman"/>
                <w:sz w:val="24"/>
                <w:szCs w:val="24"/>
                <w:lang w:val="en-CA"/>
              </w:rPr>
            </w:pPr>
          </w:p>
          <w:p w14:paraId="779DB324" w14:textId="77777777" w:rsidR="00225656" w:rsidRPr="0080748A" w:rsidRDefault="00225656" w:rsidP="00185F77">
            <w:pPr>
              <w:ind w:left="-20" w:right="-100"/>
              <w:rPr>
                <w:rFonts w:ascii="Times New Roman" w:hAnsi="Times New Roman" w:cs="Times New Roman"/>
                <w:sz w:val="24"/>
                <w:szCs w:val="24"/>
                <w:lang w:val="en-CA"/>
              </w:rPr>
            </w:pPr>
            <w:r w:rsidRPr="0080748A">
              <w:rPr>
                <w:rFonts w:ascii="Times New Roman" w:hAnsi="Times New Roman" w:cs="Times New Roman"/>
                <w:sz w:val="24"/>
                <w:szCs w:val="24"/>
                <w:lang w:val="en-CA"/>
              </w:rPr>
              <w:t>[Beam*, including type of beam* and unit of measurement.*]</w:t>
            </w:r>
          </w:p>
          <w:p w14:paraId="77EE715F" w14:textId="77777777" w:rsidR="00225656" w:rsidRPr="0080748A" w:rsidRDefault="00225656" w:rsidP="00185F77">
            <w:pPr>
              <w:rPr>
                <w:rFonts w:ascii="Times New Roman" w:hAnsi="Times New Roman" w:cs="Times New Roman"/>
                <w:sz w:val="24"/>
                <w:szCs w:val="24"/>
                <w:lang w:val="en-CA"/>
              </w:rPr>
            </w:pPr>
          </w:p>
        </w:tc>
        <w:tc>
          <w:tcPr>
            <w:tcW w:w="1170" w:type="dxa"/>
            <w:vAlign w:val="center"/>
          </w:tcPr>
          <w:p w14:paraId="11804F1D"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0267B9EB" w14:textId="77777777" w:rsidR="00225656" w:rsidRPr="0080748A" w:rsidRDefault="00225656" w:rsidP="00185F77">
            <w:pPr>
              <w:rPr>
                <w:rFonts w:ascii="Times New Roman" w:hAnsi="Times New Roman" w:cs="Times New Roman"/>
                <w:sz w:val="24"/>
                <w:szCs w:val="24"/>
                <w:lang w:val="en-CA"/>
              </w:rPr>
            </w:pPr>
          </w:p>
          <w:p w14:paraId="6054308E"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moulded breadth or extreme breadth.</w:t>
            </w:r>
          </w:p>
        </w:tc>
        <w:tc>
          <w:tcPr>
            <w:tcW w:w="1260" w:type="dxa"/>
            <w:vAlign w:val="center"/>
          </w:tcPr>
          <w:p w14:paraId="18D79CA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Moulded breath.</w:t>
            </w:r>
          </w:p>
        </w:tc>
        <w:tc>
          <w:tcPr>
            <w:tcW w:w="1080" w:type="dxa"/>
            <w:vAlign w:val="center"/>
          </w:tcPr>
          <w:p w14:paraId="22A217E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687CC47D" w14:textId="77777777" w:rsidTr="003E55AF">
        <w:tc>
          <w:tcPr>
            <w:tcW w:w="1350" w:type="dxa"/>
            <w:vAlign w:val="center"/>
          </w:tcPr>
          <w:p w14:paraId="61FF3593"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16B7434A"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w:t>
            </w:r>
            <w:r w:rsidRPr="0080748A">
              <w:rPr>
                <w:rFonts w:ascii="Times New Roman" w:hAnsi="Times New Roman" w:cs="Times New Roman"/>
                <w:b/>
                <w:bCs/>
                <w:sz w:val="24"/>
                <w:szCs w:val="24"/>
                <w:lang w:val="en-CA"/>
              </w:rPr>
              <w:t>-2</w:t>
            </w:r>
          </w:p>
        </w:tc>
        <w:tc>
          <w:tcPr>
            <w:tcW w:w="1710" w:type="dxa"/>
            <w:vAlign w:val="center"/>
          </w:tcPr>
          <w:p w14:paraId="0F9D1D2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Beam</w:t>
            </w:r>
          </w:p>
        </w:tc>
        <w:tc>
          <w:tcPr>
            <w:tcW w:w="1170" w:type="dxa"/>
            <w:vAlign w:val="center"/>
          </w:tcPr>
          <w:p w14:paraId="19749F5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 (decimal)</w:t>
            </w:r>
          </w:p>
        </w:tc>
        <w:tc>
          <w:tcPr>
            <w:tcW w:w="2520" w:type="dxa"/>
          </w:tcPr>
          <w:p w14:paraId="2A11803C"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7C71370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18.00</w:t>
            </w:r>
          </w:p>
        </w:tc>
        <w:tc>
          <w:tcPr>
            <w:tcW w:w="1080" w:type="dxa"/>
            <w:vAlign w:val="center"/>
          </w:tcPr>
          <w:p w14:paraId="1E59722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2E73967C" w14:textId="77777777" w:rsidTr="003E55AF">
        <w:tc>
          <w:tcPr>
            <w:tcW w:w="1350" w:type="dxa"/>
            <w:vAlign w:val="center"/>
          </w:tcPr>
          <w:p w14:paraId="158AE174"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0BF7E42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w:t>
            </w:r>
            <w:r w:rsidRPr="0080748A">
              <w:rPr>
                <w:rFonts w:ascii="Times New Roman" w:hAnsi="Times New Roman" w:cs="Times New Roman"/>
                <w:b/>
                <w:bCs/>
                <w:sz w:val="24"/>
                <w:szCs w:val="24"/>
                <w:lang w:val="en-CA"/>
              </w:rPr>
              <w:t>-3</w:t>
            </w:r>
          </w:p>
        </w:tc>
        <w:tc>
          <w:tcPr>
            <w:tcW w:w="1710" w:type="dxa"/>
            <w:vAlign w:val="center"/>
          </w:tcPr>
          <w:p w14:paraId="3FF86ACF"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Beam measurement unit</w:t>
            </w:r>
          </w:p>
        </w:tc>
        <w:tc>
          <w:tcPr>
            <w:tcW w:w="1170" w:type="dxa"/>
            <w:vAlign w:val="center"/>
          </w:tcPr>
          <w:p w14:paraId="38265B58"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328B1822" w14:textId="77777777" w:rsidR="00225656" w:rsidRPr="0080748A" w:rsidRDefault="00225656" w:rsidP="00185F77">
            <w:pPr>
              <w:rPr>
                <w:rFonts w:ascii="Times New Roman" w:hAnsi="Times New Roman" w:cs="Times New Roman"/>
                <w:sz w:val="24"/>
                <w:szCs w:val="24"/>
                <w:lang w:val="en-CA"/>
              </w:rPr>
            </w:pPr>
          </w:p>
          <w:p w14:paraId="1D29B00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metres or feet.</w:t>
            </w:r>
          </w:p>
          <w:p w14:paraId="63532162"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07349DD2"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Metres</w:t>
            </w:r>
          </w:p>
        </w:tc>
        <w:tc>
          <w:tcPr>
            <w:tcW w:w="1080" w:type="dxa"/>
            <w:vAlign w:val="center"/>
          </w:tcPr>
          <w:p w14:paraId="0897466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2A1E9F81" w14:textId="77777777" w:rsidTr="003E55AF">
        <w:tc>
          <w:tcPr>
            <w:tcW w:w="1350" w:type="dxa"/>
            <w:vAlign w:val="center"/>
          </w:tcPr>
          <w:p w14:paraId="2360E313"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56F40314"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(x)</w:t>
            </w:r>
            <w:r w:rsidRPr="0080748A">
              <w:rPr>
                <w:rFonts w:ascii="Times New Roman" w:hAnsi="Times New Roman" w:cs="Times New Roman"/>
                <w:b/>
                <w:bCs/>
                <w:sz w:val="24"/>
                <w:szCs w:val="24"/>
                <w:lang w:val="en-CA"/>
              </w:rPr>
              <w:t>-1</w:t>
            </w:r>
          </w:p>
        </w:tc>
        <w:tc>
          <w:tcPr>
            <w:tcW w:w="1710" w:type="dxa"/>
            <w:vAlign w:val="center"/>
          </w:tcPr>
          <w:p w14:paraId="6A26F26D" w14:textId="77777777" w:rsidR="00225656" w:rsidRPr="0080748A" w:rsidRDefault="00225656" w:rsidP="00185F77">
            <w:pPr>
              <w:rPr>
                <w:rFonts w:ascii="Times New Roman" w:hAnsi="Times New Roman" w:cs="Times New Roman"/>
                <w:sz w:val="24"/>
                <w:szCs w:val="24"/>
                <w:lang w:val="en-CA"/>
              </w:rPr>
            </w:pPr>
          </w:p>
          <w:p w14:paraId="732F2978"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Tonnage</w:t>
            </w:r>
          </w:p>
          <w:p w14:paraId="7356D3AE" w14:textId="77777777" w:rsidR="00225656" w:rsidRPr="0080748A" w:rsidRDefault="00225656" w:rsidP="00185F77">
            <w:pPr>
              <w:rPr>
                <w:rFonts w:ascii="Times New Roman" w:hAnsi="Times New Roman" w:cs="Times New Roman"/>
                <w:sz w:val="24"/>
                <w:szCs w:val="24"/>
                <w:lang w:val="en-CA"/>
              </w:rPr>
            </w:pPr>
          </w:p>
          <w:p w14:paraId="6503BA69"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[Gross register tonnage*, or gross tonnage* (specify which)]</w:t>
            </w:r>
          </w:p>
          <w:p w14:paraId="5B134641" w14:textId="77777777" w:rsidR="00225656" w:rsidRPr="0080748A" w:rsidRDefault="00225656" w:rsidP="00185F77">
            <w:pPr>
              <w:rPr>
                <w:rFonts w:ascii="Times New Roman" w:hAnsi="Times New Roman" w:cs="Times New Roman"/>
                <w:sz w:val="24"/>
                <w:szCs w:val="24"/>
                <w:lang w:val="en-CA"/>
              </w:rPr>
            </w:pPr>
          </w:p>
        </w:tc>
        <w:tc>
          <w:tcPr>
            <w:tcW w:w="1170" w:type="dxa"/>
            <w:vAlign w:val="center"/>
          </w:tcPr>
          <w:p w14:paraId="0D7B0BF9"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Number (decimal)</w:t>
            </w:r>
          </w:p>
        </w:tc>
        <w:tc>
          <w:tcPr>
            <w:tcW w:w="2520" w:type="dxa"/>
          </w:tcPr>
          <w:p w14:paraId="44871990"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0DEC757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5005.00</w:t>
            </w:r>
          </w:p>
        </w:tc>
        <w:tc>
          <w:tcPr>
            <w:tcW w:w="1080" w:type="dxa"/>
            <w:vAlign w:val="center"/>
          </w:tcPr>
          <w:p w14:paraId="43623882"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79ED32EF" w14:textId="77777777" w:rsidTr="003E55AF">
        <w:tc>
          <w:tcPr>
            <w:tcW w:w="1350" w:type="dxa"/>
            <w:vAlign w:val="center"/>
          </w:tcPr>
          <w:p w14:paraId="73D9EE41"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0A961E04"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(x)</w:t>
            </w:r>
            <w:r w:rsidRPr="0080748A">
              <w:rPr>
                <w:rFonts w:ascii="Times New Roman" w:hAnsi="Times New Roman" w:cs="Times New Roman"/>
                <w:b/>
                <w:bCs/>
                <w:sz w:val="24"/>
                <w:szCs w:val="24"/>
                <w:lang w:val="en-CA"/>
              </w:rPr>
              <w:t>-2</w:t>
            </w:r>
          </w:p>
        </w:tc>
        <w:tc>
          <w:tcPr>
            <w:tcW w:w="1710" w:type="dxa"/>
            <w:vAlign w:val="center"/>
          </w:tcPr>
          <w:p w14:paraId="3C0A303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Tonnage type</w:t>
            </w:r>
          </w:p>
        </w:tc>
        <w:tc>
          <w:tcPr>
            <w:tcW w:w="1170" w:type="dxa"/>
            <w:vAlign w:val="center"/>
          </w:tcPr>
          <w:p w14:paraId="6DE92AC9"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251B5BAE" w14:textId="77777777" w:rsidR="00225656" w:rsidRPr="0080748A" w:rsidRDefault="00225656" w:rsidP="00185F77">
            <w:pPr>
              <w:rPr>
                <w:rFonts w:ascii="Times New Roman" w:hAnsi="Times New Roman" w:cs="Times New Roman"/>
                <w:sz w:val="24"/>
                <w:szCs w:val="24"/>
                <w:lang w:val="en-CA"/>
              </w:rPr>
            </w:pPr>
          </w:p>
          <w:p w14:paraId="2598E30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gross register tonnage (GRT) or gross tonnage (GT).</w:t>
            </w:r>
          </w:p>
          <w:p w14:paraId="754A3B96"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3BDCE49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GRT</w:t>
            </w:r>
          </w:p>
        </w:tc>
        <w:tc>
          <w:tcPr>
            <w:tcW w:w="1080" w:type="dxa"/>
            <w:vAlign w:val="center"/>
          </w:tcPr>
          <w:p w14:paraId="243AAC3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0E83D730" w14:textId="77777777" w:rsidTr="003E55AF">
        <w:tc>
          <w:tcPr>
            <w:tcW w:w="1350" w:type="dxa"/>
            <w:vAlign w:val="center"/>
          </w:tcPr>
          <w:p w14:paraId="1BC7F82F"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6188D234"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(y)-1</w:t>
            </w:r>
          </w:p>
        </w:tc>
        <w:tc>
          <w:tcPr>
            <w:tcW w:w="1710" w:type="dxa"/>
            <w:vAlign w:val="center"/>
          </w:tcPr>
          <w:p w14:paraId="58F4F865" w14:textId="77777777" w:rsidR="00225656" w:rsidRPr="0080748A" w:rsidRDefault="00225656" w:rsidP="00185F77">
            <w:pPr>
              <w:rPr>
                <w:rFonts w:ascii="Times New Roman" w:hAnsi="Times New Roman" w:cs="Times New Roman"/>
                <w:sz w:val="24"/>
                <w:szCs w:val="24"/>
                <w:lang w:val="en-CA"/>
              </w:rPr>
            </w:pPr>
          </w:p>
          <w:p w14:paraId="48EA1CEC"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Power of main engine or engine(s)</w:t>
            </w:r>
          </w:p>
          <w:p w14:paraId="58646898" w14:textId="77777777" w:rsidR="00225656" w:rsidRPr="0080748A" w:rsidRDefault="00225656" w:rsidP="00185F77">
            <w:pPr>
              <w:rPr>
                <w:rFonts w:ascii="Times New Roman" w:hAnsi="Times New Roman" w:cs="Times New Roman"/>
                <w:sz w:val="24"/>
                <w:szCs w:val="24"/>
                <w:lang w:val="en-CA"/>
              </w:rPr>
            </w:pPr>
          </w:p>
          <w:p w14:paraId="1F0D6769"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[Power of main engine or engines, including unit of measurement.]</w:t>
            </w:r>
          </w:p>
          <w:p w14:paraId="6044F8F7" w14:textId="77777777" w:rsidR="00225656" w:rsidRPr="0080748A" w:rsidRDefault="00225656" w:rsidP="00185F77">
            <w:pPr>
              <w:rPr>
                <w:rFonts w:ascii="Times New Roman" w:hAnsi="Times New Roman" w:cs="Times New Roman"/>
                <w:sz w:val="24"/>
                <w:szCs w:val="24"/>
                <w:lang w:val="en-CA"/>
              </w:rPr>
            </w:pPr>
          </w:p>
        </w:tc>
        <w:tc>
          <w:tcPr>
            <w:tcW w:w="1170" w:type="dxa"/>
            <w:vAlign w:val="center"/>
          </w:tcPr>
          <w:p w14:paraId="5110030E"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 (decimal)</w:t>
            </w:r>
          </w:p>
        </w:tc>
        <w:tc>
          <w:tcPr>
            <w:tcW w:w="2520" w:type="dxa"/>
          </w:tcPr>
          <w:p w14:paraId="6E521C6E"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5F199AD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3000.00</w:t>
            </w:r>
          </w:p>
        </w:tc>
        <w:tc>
          <w:tcPr>
            <w:tcW w:w="1080" w:type="dxa"/>
            <w:vAlign w:val="center"/>
          </w:tcPr>
          <w:p w14:paraId="74557C06"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0854DFA7" w14:textId="77777777" w:rsidTr="003E55AF">
        <w:tc>
          <w:tcPr>
            <w:tcW w:w="1350" w:type="dxa"/>
            <w:vAlign w:val="center"/>
          </w:tcPr>
          <w:p w14:paraId="72E2FA37"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08A60F83"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(y)-2</w:t>
            </w:r>
          </w:p>
        </w:tc>
        <w:tc>
          <w:tcPr>
            <w:tcW w:w="1710" w:type="dxa"/>
            <w:vAlign w:val="center"/>
          </w:tcPr>
          <w:p w14:paraId="65ADCE0F"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Engine measurement unit</w:t>
            </w:r>
          </w:p>
        </w:tc>
        <w:tc>
          <w:tcPr>
            <w:tcW w:w="1170" w:type="dxa"/>
            <w:vAlign w:val="center"/>
          </w:tcPr>
          <w:p w14:paraId="57C6FB80"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07AB467A" w14:textId="77777777" w:rsidR="00225656" w:rsidRPr="0080748A" w:rsidRDefault="00225656" w:rsidP="00185F77">
            <w:pPr>
              <w:rPr>
                <w:rFonts w:ascii="Times New Roman" w:hAnsi="Times New Roman" w:cs="Times New Roman"/>
                <w:sz w:val="24"/>
                <w:szCs w:val="24"/>
                <w:lang w:val="en-CA"/>
              </w:rPr>
            </w:pPr>
          </w:p>
          <w:p w14:paraId="50BB7C2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Enter kilowatts (kW), horsepower (hp), or pferdestärke. </w:t>
            </w:r>
          </w:p>
          <w:p w14:paraId="4396C919"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0AAD914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Kilowatts (kW)</w:t>
            </w:r>
          </w:p>
        </w:tc>
        <w:tc>
          <w:tcPr>
            <w:tcW w:w="1080" w:type="dxa"/>
            <w:vAlign w:val="center"/>
          </w:tcPr>
          <w:p w14:paraId="3FAA6E4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439D9C29" w14:textId="77777777" w:rsidTr="003E55AF">
        <w:tc>
          <w:tcPr>
            <w:tcW w:w="1350" w:type="dxa"/>
            <w:vAlign w:val="center"/>
          </w:tcPr>
          <w:p w14:paraId="3B14BEF1"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25EE0303"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(z)</w:t>
            </w:r>
          </w:p>
        </w:tc>
        <w:tc>
          <w:tcPr>
            <w:tcW w:w="1710" w:type="dxa"/>
            <w:vAlign w:val="center"/>
          </w:tcPr>
          <w:p w14:paraId="36F64D4D" w14:textId="77777777" w:rsidR="00225656" w:rsidRPr="0080748A" w:rsidRDefault="00225656" w:rsidP="00185F77">
            <w:pPr>
              <w:rPr>
                <w:rFonts w:ascii="Times New Roman" w:hAnsi="Times New Roman" w:cs="Times New Roman"/>
                <w:sz w:val="24"/>
                <w:szCs w:val="24"/>
                <w:lang w:val="en-CA"/>
              </w:rPr>
            </w:pPr>
          </w:p>
          <w:p w14:paraId="22005A3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Domestic Licence Authorization</w:t>
            </w:r>
          </w:p>
          <w:p w14:paraId="0290CDC4" w14:textId="77777777" w:rsidR="00225656" w:rsidRPr="0080748A" w:rsidRDefault="00225656" w:rsidP="00185F77">
            <w:pPr>
              <w:rPr>
                <w:rFonts w:ascii="Times New Roman" w:hAnsi="Times New Roman" w:cs="Times New Roman"/>
                <w:sz w:val="24"/>
                <w:szCs w:val="24"/>
                <w:lang w:val="en-CA"/>
              </w:rPr>
            </w:pPr>
          </w:p>
          <w:p w14:paraId="0832820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The nature of authorization to fish granted by the flag state in its domestic licence, such as type or method of fisheries authorized and main target species, and </w:t>
            </w:r>
            <w:r w:rsidRPr="0080748A">
              <w:rPr>
                <w:rFonts w:ascii="Times New Roman" w:hAnsi="Times New Roman" w:cs="Times New Roman"/>
                <w:sz w:val="24"/>
                <w:szCs w:val="24"/>
                <w:lang w:val="en-CA"/>
              </w:rPr>
              <w:lastRenderedPageBreak/>
              <w:t>authorized periods.</w:t>
            </w:r>
          </w:p>
          <w:p w14:paraId="14B29492" w14:textId="77777777" w:rsidR="00225656" w:rsidRPr="0080748A" w:rsidRDefault="00225656" w:rsidP="00185F77">
            <w:pPr>
              <w:rPr>
                <w:rFonts w:ascii="Times New Roman" w:hAnsi="Times New Roman" w:cs="Times New Roman"/>
                <w:sz w:val="24"/>
                <w:szCs w:val="24"/>
                <w:lang w:val="en-CA"/>
              </w:rPr>
            </w:pPr>
          </w:p>
        </w:tc>
        <w:tc>
          <w:tcPr>
            <w:tcW w:w="1170" w:type="dxa"/>
            <w:vAlign w:val="center"/>
          </w:tcPr>
          <w:p w14:paraId="21FA699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Text and/or number. For date - DAY/</w:t>
            </w:r>
          </w:p>
          <w:p w14:paraId="1EB1982B"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MONTH/</w:t>
            </w:r>
          </w:p>
          <w:p w14:paraId="1E275E56"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YEAR</w:t>
            </w:r>
          </w:p>
        </w:tc>
        <w:tc>
          <w:tcPr>
            <w:tcW w:w="2520" w:type="dxa"/>
          </w:tcPr>
          <w:p w14:paraId="675AC79E" w14:textId="77777777" w:rsidR="00225656" w:rsidRPr="0080748A" w:rsidRDefault="00225656" w:rsidP="00185F77">
            <w:pPr>
              <w:rPr>
                <w:rFonts w:ascii="Times New Roman" w:hAnsi="Times New Roman" w:cs="Times New Roman"/>
                <w:sz w:val="24"/>
                <w:szCs w:val="24"/>
                <w:lang w:val="en-CA"/>
              </w:rPr>
            </w:pPr>
          </w:p>
          <w:p w14:paraId="20A8EDB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start and end dates of domestic licence authorization, target species, and authorization number.</w:t>
            </w:r>
          </w:p>
        </w:tc>
        <w:tc>
          <w:tcPr>
            <w:tcW w:w="1260" w:type="dxa"/>
            <w:vAlign w:val="center"/>
          </w:tcPr>
          <w:p w14:paraId="0BB3C066"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12-05-2019 – 11-10-2020 Pacific Saury 1135</w:t>
            </w:r>
          </w:p>
        </w:tc>
        <w:tc>
          <w:tcPr>
            <w:tcW w:w="1080" w:type="dxa"/>
            <w:vAlign w:val="center"/>
          </w:tcPr>
          <w:p w14:paraId="09E8D0C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07EB8552" w14:textId="77777777" w:rsidTr="003E55AF">
        <w:tc>
          <w:tcPr>
            <w:tcW w:w="1350" w:type="dxa"/>
            <w:vAlign w:val="center"/>
          </w:tcPr>
          <w:p w14:paraId="107CAA23"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1997C102"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(z)-1</w:t>
            </w:r>
          </w:p>
        </w:tc>
        <w:tc>
          <w:tcPr>
            <w:tcW w:w="1710" w:type="dxa"/>
            <w:vAlign w:val="center"/>
          </w:tcPr>
          <w:p w14:paraId="6DD4175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NPFC Commission Authorization period – the dates for the authorization to operate in the NPFC Convention Area by the Member commencing on the date of notification of the authorization to extend to the date of the domestic authorization period up to a maximum of five years from the notification date.</w:t>
            </w:r>
          </w:p>
          <w:p w14:paraId="7C90EFA6" w14:textId="77777777" w:rsidR="00225656" w:rsidRPr="0080748A" w:rsidRDefault="00225656" w:rsidP="00185F77">
            <w:pPr>
              <w:rPr>
                <w:rFonts w:ascii="Times New Roman" w:hAnsi="Times New Roman" w:cs="Times New Roman"/>
                <w:sz w:val="24"/>
                <w:szCs w:val="24"/>
                <w:lang w:val="en-CA"/>
              </w:rPr>
            </w:pPr>
          </w:p>
          <w:p w14:paraId="5F469B3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Gear and species will be same as ‘Domestic Licence’, but identified according to the drop down list of individual target species (see example).</w:t>
            </w:r>
          </w:p>
          <w:p w14:paraId="32BDFDE0" w14:textId="77777777" w:rsidR="00225656" w:rsidRPr="0080748A" w:rsidRDefault="00225656" w:rsidP="00185F77">
            <w:pPr>
              <w:rPr>
                <w:rFonts w:ascii="Times New Roman" w:hAnsi="Times New Roman" w:cs="Times New Roman"/>
                <w:sz w:val="24"/>
                <w:szCs w:val="24"/>
                <w:lang w:val="en-CA"/>
              </w:rPr>
            </w:pPr>
          </w:p>
        </w:tc>
        <w:tc>
          <w:tcPr>
            <w:tcW w:w="1170" w:type="dxa"/>
            <w:vAlign w:val="center"/>
          </w:tcPr>
          <w:p w14:paraId="3DC1533E"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For date – DAY/</w:t>
            </w:r>
          </w:p>
          <w:p w14:paraId="3CA33556"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MONTH/</w:t>
            </w:r>
          </w:p>
          <w:p w14:paraId="5C41E67A"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YEAR</w:t>
            </w:r>
          </w:p>
        </w:tc>
        <w:tc>
          <w:tcPr>
            <w:tcW w:w="2520" w:type="dxa"/>
          </w:tcPr>
          <w:p w14:paraId="6733C609" w14:textId="77777777" w:rsidR="00225656" w:rsidRPr="0080748A" w:rsidRDefault="00225656" w:rsidP="00185F77">
            <w:pPr>
              <w:rPr>
                <w:rFonts w:ascii="Times New Roman" w:hAnsi="Times New Roman" w:cs="Times New Roman"/>
                <w:sz w:val="24"/>
                <w:szCs w:val="24"/>
                <w:lang w:val="en-CA"/>
              </w:rPr>
            </w:pPr>
          </w:p>
          <w:p w14:paraId="484140CE"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System automatically enters notification date for commencement of authorization; Member enters end date, e.g., date of licence period if within 5 years from notification date, OR maximum of 5-year period from notification date.</w:t>
            </w:r>
          </w:p>
          <w:p w14:paraId="0A5FEA24" w14:textId="77777777" w:rsidR="00225656" w:rsidRPr="0080748A" w:rsidRDefault="00225656" w:rsidP="00185F77">
            <w:pPr>
              <w:rPr>
                <w:rFonts w:ascii="Times New Roman" w:hAnsi="Times New Roman" w:cs="Times New Roman"/>
                <w:sz w:val="24"/>
                <w:szCs w:val="24"/>
                <w:lang w:val="en-CA"/>
              </w:rPr>
            </w:pPr>
          </w:p>
          <w:p w14:paraId="1CA62F9C"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The target species for each authorization period must be listed separately</w:t>
            </w:r>
          </w:p>
        </w:tc>
        <w:tc>
          <w:tcPr>
            <w:tcW w:w="1260" w:type="dxa"/>
            <w:vAlign w:val="center"/>
          </w:tcPr>
          <w:p w14:paraId="2E7D46E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28 November 2020 – 27 November 2025 and species from drop down list – one of: Bottom fish; Mackerel; Japanese flying squid; neon flying squid; Japanese sardine, etc..</w:t>
            </w:r>
          </w:p>
          <w:p w14:paraId="171677A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(maximum authorization period)</w:t>
            </w:r>
          </w:p>
        </w:tc>
        <w:tc>
          <w:tcPr>
            <w:tcW w:w="1080" w:type="dxa"/>
            <w:vAlign w:val="center"/>
          </w:tcPr>
          <w:p w14:paraId="53F8B95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5598CFAB" w14:textId="77777777" w:rsidTr="003E55AF">
        <w:tc>
          <w:tcPr>
            <w:tcW w:w="1350" w:type="dxa"/>
            <w:vAlign w:val="center"/>
          </w:tcPr>
          <w:p w14:paraId="7166432C"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7B2BEB83"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(aa)</w:t>
            </w:r>
          </w:p>
        </w:tc>
        <w:tc>
          <w:tcPr>
            <w:tcW w:w="1710" w:type="dxa"/>
            <w:vAlign w:val="center"/>
          </w:tcPr>
          <w:p w14:paraId="5EF6FC98"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Fish hold capacity, in cubic metres.</w:t>
            </w:r>
          </w:p>
        </w:tc>
        <w:tc>
          <w:tcPr>
            <w:tcW w:w="1170" w:type="dxa"/>
            <w:vAlign w:val="center"/>
          </w:tcPr>
          <w:p w14:paraId="444544BC"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 (decimal)</w:t>
            </w:r>
          </w:p>
        </w:tc>
        <w:tc>
          <w:tcPr>
            <w:tcW w:w="2520" w:type="dxa"/>
          </w:tcPr>
          <w:p w14:paraId="306AC141" w14:textId="77777777" w:rsidR="00225656" w:rsidRPr="0080748A" w:rsidRDefault="00225656" w:rsidP="00185F77">
            <w:pPr>
              <w:rPr>
                <w:rFonts w:ascii="Times New Roman" w:hAnsi="Times New Roman" w:cs="Times New Roman"/>
                <w:sz w:val="24"/>
                <w:szCs w:val="24"/>
                <w:lang w:val="en-CA"/>
              </w:rPr>
            </w:pPr>
          </w:p>
          <w:p w14:paraId="0A84B61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The total amount of fish capable of being stored on the vessel, </w:t>
            </w:r>
            <w:r w:rsidRPr="0080748A">
              <w:rPr>
                <w:rFonts w:ascii="Times New Roman" w:hAnsi="Times New Roman" w:cs="Times New Roman"/>
                <w:sz w:val="24"/>
                <w:szCs w:val="24"/>
                <w:lang w:val="en-CA"/>
              </w:rPr>
              <w:lastRenderedPageBreak/>
              <w:t>excluding bait and fish kept for crew consumption.</w:t>
            </w:r>
          </w:p>
          <w:p w14:paraId="204AD4F8"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71D8F98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7151.00 m</w:t>
            </w:r>
            <w:r w:rsidRPr="0080748A">
              <w:rPr>
                <w:rFonts w:ascii="Times New Roman" w:hAnsi="Times New Roman" w:cs="Times New Roman"/>
                <w:sz w:val="24"/>
                <w:szCs w:val="24"/>
                <w:vertAlign w:val="superscript"/>
                <w:lang w:val="en-CA"/>
              </w:rPr>
              <w:t>3</w:t>
            </w:r>
          </w:p>
        </w:tc>
        <w:tc>
          <w:tcPr>
            <w:tcW w:w="1080" w:type="dxa"/>
            <w:vAlign w:val="center"/>
          </w:tcPr>
          <w:p w14:paraId="2BEA465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534482B0" w14:textId="77777777" w:rsidTr="003E55AF">
        <w:tc>
          <w:tcPr>
            <w:tcW w:w="1350" w:type="dxa"/>
            <w:vAlign w:val="center"/>
          </w:tcPr>
          <w:p w14:paraId="6263B414"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26003EC1"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(bb)</w:t>
            </w:r>
          </w:p>
        </w:tc>
        <w:tc>
          <w:tcPr>
            <w:tcW w:w="1710" w:type="dxa"/>
            <w:vAlign w:val="center"/>
          </w:tcPr>
          <w:p w14:paraId="727443A2" w14:textId="77777777" w:rsidR="00225656" w:rsidRPr="0080748A" w:rsidRDefault="00225656" w:rsidP="00185F77">
            <w:pPr>
              <w:rPr>
                <w:rFonts w:ascii="Times New Roman" w:hAnsi="Times New Roman" w:cs="Times New Roman"/>
                <w:sz w:val="24"/>
                <w:szCs w:val="24"/>
                <w:lang w:val="en-CA"/>
              </w:rPr>
            </w:pPr>
          </w:p>
          <w:p w14:paraId="71538FA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Freezer: number of freezers, type(s), capacity, and unit of measurement.</w:t>
            </w:r>
          </w:p>
          <w:p w14:paraId="2DBB69AA" w14:textId="77777777" w:rsidR="00225656" w:rsidRPr="0080748A" w:rsidRDefault="00225656" w:rsidP="00185F77">
            <w:pPr>
              <w:rPr>
                <w:rFonts w:ascii="Times New Roman" w:hAnsi="Times New Roman" w:cs="Times New Roman"/>
                <w:sz w:val="24"/>
                <w:szCs w:val="24"/>
                <w:lang w:val="en-CA"/>
              </w:rPr>
            </w:pPr>
          </w:p>
          <w:p w14:paraId="09D170CF"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[Freezer type and capacity, including unit of measurement.]</w:t>
            </w:r>
          </w:p>
          <w:p w14:paraId="42E164B4" w14:textId="77777777" w:rsidR="00225656" w:rsidRPr="0080748A" w:rsidRDefault="00225656" w:rsidP="00185F77">
            <w:pPr>
              <w:rPr>
                <w:rFonts w:ascii="Times New Roman" w:hAnsi="Times New Roman" w:cs="Times New Roman"/>
                <w:sz w:val="24"/>
                <w:szCs w:val="24"/>
                <w:lang w:val="en-CA"/>
              </w:rPr>
            </w:pPr>
          </w:p>
        </w:tc>
        <w:tc>
          <w:tcPr>
            <w:tcW w:w="1170" w:type="dxa"/>
            <w:vAlign w:val="center"/>
          </w:tcPr>
          <w:p w14:paraId="5BE12D5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 Number (decimal)</w:t>
            </w:r>
          </w:p>
        </w:tc>
        <w:tc>
          <w:tcPr>
            <w:tcW w:w="2520" w:type="dxa"/>
          </w:tcPr>
          <w:p w14:paraId="68968980" w14:textId="77777777" w:rsidR="00225656" w:rsidRPr="0080748A" w:rsidRDefault="00225656" w:rsidP="00185F77">
            <w:pPr>
              <w:rPr>
                <w:rFonts w:ascii="Times New Roman" w:hAnsi="Times New Roman" w:cs="Times New Roman"/>
                <w:sz w:val="24"/>
                <w:szCs w:val="24"/>
                <w:lang w:val="en-CA"/>
              </w:rPr>
            </w:pPr>
          </w:p>
          <w:p w14:paraId="7225D43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Freezer type: enter ice, brine, air blast, air coil, and/or plate freezer.</w:t>
            </w:r>
          </w:p>
          <w:p w14:paraId="304BC861" w14:textId="77777777" w:rsidR="00225656" w:rsidRPr="0080748A" w:rsidRDefault="00225656" w:rsidP="00185F77">
            <w:pPr>
              <w:rPr>
                <w:rFonts w:ascii="Times New Roman" w:hAnsi="Times New Roman" w:cs="Times New Roman"/>
                <w:sz w:val="24"/>
                <w:szCs w:val="24"/>
                <w:lang w:val="en-CA"/>
              </w:rPr>
            </w:pPr>
          </w:p>
          <w:p w14:paraId="66530F4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Capacity unit: enter tons/day, metric ton/day, lbs/day, cubic metres, and/or cubic feet.</w:t>
            </w:r>
          </w:p>
          <w:p w14:paraId="1B7DC8B3"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43892D7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2-Air blast-55 cubic metres</w:t>
            </w:r>
          </w:p>
        </w:tc>
        <w:tc>
          <w:tcPr>
            <w:tcW w:w="1080" w:type="dxa"/>
            <w:vAlign w:val="center"/>
          </w:tcPr>
          <w:p w14:paraId="00A19E5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bl>
    <w:p w14:paraId="06568949" w14:textId="77777777" w:rsidR="00225656" w:rsidRPr="0080748A" w:rsidRDefault="00225656" w:rsidP="00225656">
      <w:pPr>
        <w:spacing w:after="0" w:line="240" w:lineRule="auto"/>
        <w:rPr>
          <w:rFonts w:ascii="Times New Roman" w:hAnsi="Times New Roman" w:cs="Times New Roman"/>
          <w:color w:val="000000" w:themeColor="text1"/>
          <w:sz w:val="24"/>
          <w:szCs w:val="24"/>
          <w:lang w:val="en-CA"/>
        </w:rPr>
      </w:pPr>
    </w:p>
    <w:p w14:paraId="40DD7150" w14:textId="77777777" w:rsidR="00225656" w:rsidRPr="0080748A" w:rsidRDefault="00225656" w:rsidP="00225656">
      <w:pPr>
        <w:spacing w:after="0" w:line="240" w:lineRule="auto"/>
        <w:rPr>
          <w:rFonts w:ascii="Times New Roman" w:hAnsi="Times New Roman" w:cs="Times New Roman"/>
          <w:color w:val="000000" w:themeColor="text1"/>
          <w:sz w:val="24"/>
          <w:szCs w:val="24"/>
          <w:lang w:val="en-CA"/>
        </w:rPr>
      </w:pPr>
    </w:p>
    <w:p w14:paraId="0A50E1F5" w14:textId="77777777" w:rsidR="00225656" w:rsidRPr="0080748A" w:rsidRDefault="00225656" w:rsidP="00225656">
      <w:pPr>
        <w:spacing w:after="0" w:line="240" w:lineRule="auto"/>
        <w:rPr>
          <w:rFonts w:ascii="Times New Roman" w:hAnsi="Times New Roman" w:cs="Times New Roman"/>
          <w:color w:val="000000" w:themeColor="text1"/>
          <w:sz w:val="24"/>
          <w:szCs w:val="24"/>
          <w:lang w:val="en-CA"/>
        </w:rPr>
      </w:pPr>
    </w:p>
    <w:p w14:paraId="5BF929F3" w14:textId="77777777" w:rsidR="00225656" w:rsidRPr="0080748A" w:rsidRDefault="00225656" w:rsidP="00225656">
      <w:pPr>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br w:type="page"/>
      </w:r>
    </w:p>
    <w:p w14:paraId="00CB4718" w14:textId="089F898C" w:rsidR="00225656" w:rsidRPr="0080748A" w:rsidRDefault="00225656" w:rsidP="00225656">
      <w:pPr>
        <w:spacing w:after="0" w:line="240" w:lineRule="auto"/>
        <w:jc w:val="right"/>
        <w:rPr>
          <w:rFonts w:ascii="Times New Roman" w:hAnsi="Times New Roman" w:cs="Times New Roman"/>
          <w:color w:val="000000" w:themeColor="text1"/>
          <w:sz w:val="24"/>
          <w:szCs w:val="24"/>
          <w:lang w:val="en-CA"/>
        </w:rPr>
      </w:pPr>
      <w:r w:rsidRPr="0080748A">
        <w:rPr>
          <w:rFonts w:ascii="Times New Roman" w:hAnsi="Times New Roman" w:cs="Times New Roman"/>
          <w:b/>
          <w:bCs/>
          <w:color w:val="000000" w:themeColor="text1"/>
          <w:sz w:val="24"/>
          <w:szCs w:val="24"/>
          <w:lang w:val="en-CA"/>
        </w:rPr>
        <w:lastRenderedPageBreak/>
        <w:t>A</w:t>
      </w:r>
      <w:r w:rsidR="003E55AF">
        <w:rPr>
          <w:rFonts w:ascii="Times New Roman" w:hAnsi="Times New Roman" w:cs="Times New Roman"/>
          <w:b/>
          <w:bCs/>
          <w:color w:val="000000" w:themeColor="text1"/>
          <w:sz w:val="24"/>
          <w:szCs w:val="24"/>
          <w:lang w:val="en-CA"/>
        </w:rPr>
        <w:t>nnex</w:t>
      </w:r>
      <w:r w:rsidRPr="0080748A">
        <w:rPr>
          <w:rFonts w:ascii="Times New Roman" w:hAnsi="Times New Roman" w:cs="Times New Roman"/>
          <w:b/>
          <w:bCs/>
          <w:color w:val="000000" w:themeColor="text1"/>
          <w:sz w:val="24"/>
          <w:szCs w:val="24"/>
          <w:lang w:val="en-CA"/>
        </w:rPr>
        <w:t xml:space="preserve"> 2</w:t>
      </w:r>
    </w:p>
    <w:p w14:paraId="117301D8" w14:textId="77777777" w:rsidR="00225656" w:rsidRPr="0080748A" w:rsidRDefault="00225656" w:rsidP="00225656">
      <w:pPr>
        <w:spacing w:after="0" w:line="240" w:lineRule="auto"/>
        <w:rPr>
          <w:rFonts w:ascii="Times New Roman" w:hAnsi="Times New Roman" w:cs="Times New Roman"/>
          <w:color w:val="000000" w:themeColor="text1"/>
          <w:sz w:val="24"/>
          <w:szCs w:val="24"/>
          <w:lang w:val="en-CA"/>
        </w:rPr>
      </w:pPr>
    </w:p>
    <w:p w14:paraId="041A6FB3" w14:textId="77777777" w:rsidR="00225656" w:rsidRPr="003E55AF" w:rsidRDefault="00225656" w:rsidP="00225656">
      <w:pPr>
        <w:spacing w:after="0" w:line="240" w:lineRule="auto"/>
        <w:jc w:val="center"/>
        <w:rPr>
          <w:rFonts w:ascii="Times New Roman" w:hAnsi="Times New Roman" w:cs="Times New Roman"/>
          <w:color w:val="000000" w:themeColor="text1"/>
          <w:sz w:val="24"/>
          <w:szCs w:val="24"/>
          <w:lang w:val="en-CA"/>
        </w:rPr>
      </w:pPr>
      <w:r w:rsidRPr="003E55AF">
        <w:rPr>
          <w:rFonts w:ascii="Times New Roman" w:hAnsi="Times New Roman" w:cs="Times New Roman"/>
          <w:b/>
          <w:bCs/>
          <w:color w:val="000000" w:themeColor="text1"/>
          <w:sz w:val="24"/>
          <w:szCs w:val="24"/>
          <w:lang w:val="en-CA"/>
        </w:rPr>
        <w:t>Specifications for the Marking and Identification of Fishing Vessels</w:t>
      </w:r>
    </w:p>
    <w:p w14:paraId="053BD5CC" w14:textId="77777777" w:rsidR="00225656" w:rsidRDefault="00225656" w:rsidP="00225656">
      <w:pPr>
        <w:spacing w:after="0" w:line="240" w:lineRule="auto"/>
        <w:rPr>
          <w:rFonts w:ascii="Times New Roman" w:hAnsi="Times New Roman" w:cs="Times New Roman"/>
          <w:color w:val="000000" w:themeColor="text1"/>
          <w:sz w:val="24"/>
          <w:szCs w:val="24"/>
          <w:lang w:val="en-CA"/>
        </w:rPr>
      </w:pPr>
    </w:p>
    <w:p w14:paraId="098FE33D" w14:textId="77777777" w:rsidR="00E7231C" w:rsidRPr="0080748A" w:rsidRDefault="00E7231C" w:rsidP="00225656">
      <w:pPr>
        <w:spacing w:after="0" w:line="240" w:lineRule="auto"/>
        <w:rPr>
          <w:rFonts w:ascii="Times New Roman" w:hAnsi="Times New Roman" w:cs="Times New Roman"/>
          <w:color w:val="000000" w:themeColor="text1"/>
          <w:sz w:val="24"/>
          <w:szCs w:val="24"/>
          <w:lang w:val="en-CA"/>
        </w:rPr>
      </w:pPr>
    </w:p>
    <w:p w14:paraId="6385B1EF" w14:textId="77777777" w:rsidR="00225656" w:rsidRPr="0080748A" w:rsidRDefault="00225656" w:rsidP="00225656">
      <w:pPr>
        <w:spacing w:after="0" w:line="240" w:lineRule="auto"/>
        <w:rPr>
          <w:rFonts w:ascii="Times New Roman" w:hAnsi="Times New Roman" w:cs="Times New Roman"/>
          <w:sz w:val="24"/>
          <w:szCs w:val="24"/>
          <w:lang w:val="en-CA"/>
        </w:rPr>
      </w:pPr>
      <w:r w:rsidRPr="0080748A">
        <w:rPr>
          <w:rFonts w:ascii="Times New Roman" w:hAnsi="Times New Roman" w:cs="Times New Roman"/>
          <w:i/>
          <w:iCs/>
          <w:sz w:val="24"/>
          <w:szCs w:val="24"/>
          <w:lang w:val="en-CA"/>
        </w:rPr>
        <w:t xml:space="preserve">Purpose </w:t>
      </w:r>
    </w:p>
    <w:p w14:paraId="1B081693" w14:textId="77777777" w:rsidR="00225656" w:rsidRPr="0080748A" w:rsidRDefault="00225656" w:rsidP="00225656">
      <w:pPr>
        <w:spacing w:after="0" w:line="240" w:lineRule="auto"/>
        <w:rPr>
          <w:rFonts w:ascii="Times New Roman" w:hAnsi="Times New Roman" w:cs="Times New Roman"/>
          <w:sz w:val="24"/>
          <w:szCs w:val="24"/>
          <w:lang w:val="en-CA"/>
        </w:rPr>
      </w:pPr>
    </w:p>
    <w:p w14:paraId="2056C10C" w14:textId="77777777" w:rsidR="00225656" w:rsidRPr="0080748A" w:rsidRDefault="00225656" w:rsidP="00E7231C">
      <w:pPr>
        <w:pStyle w:val="ListParagraph"/>
        <w:numPr>
          <w:ilvl w:val="0"/>
          <w:numId w:val="6"/>
        </w:numPr>
        <w:spacing w:after="0" w:line="276" w:lineRule="auto"/>
        <w:ind w:left="360" w:hanging="349"/>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These specifications are intended to implement the </w:t>
      </w:r>
      <w:r w:rsidRPr="0080748A">
        <w:rPr>
          <w:rFonts w:ascii="Times New Roman" w:hAnsi="Times New Roman" w:cs="Times New Roman"/>
          <w:i/>
          <w:iCs/>
          <w:sz w:val="24"/>
          <w:szCs w:val="24"/>
          <w:lang w:val="en-CA"/>
        </w:rPr>
        <w:t>FAO Standard Specifications for the Marking and Identification of Fishing Vessels</w:t>
      </w:r>
      <w:r w:rsidRPr="0080748A">
        <w:rPr>
          <w:rFonts w:ascii="Times New Roman" w:hAnsi="Times New Roman" w:cs="Times New Roman"/>
          <w:sz w:val="24"/>
          <w:szCs w:val="24"/>
          <w:lang w:val="en-CA"/>
        </w:rPr>
        <w:t xml:space="preserve"> for the North Pacific Fisheries Commission (NPFC). </w:t>
      </w:r>
    </w:p>
    <w:p w14:paraId="3B38B350" w14:textId="77777777" w:rsidR="00225656" w:rsidRPr="0080748A" w:rsidRDefault="00225656" w:rsidP="00E7231C">
      <w:pPr>
        <w:spacing w:after="0" w:line="276" w:lineRule="auto"/>
        <w:rPr>
          <w:rFonts w:ascii="Times New Roman" w:hAnsi="Times New Roman" w:cs="Times New Roman"/>
          <w:sz w:val="24"/>
          <w:szCs w:val="24"/>
          <w:lang w:val="en-CA"/>
        </w:rPr>
      </w:pPr>
    </w:p>
    <w:p w14:paraId="0943E89F" w14:textId="77777777" w:rsidR="00225656" w:rsidRPr="0080748A" w:rsidRDefault="00225656" w:rsidP="00E7231C">
      <w:pPr>
        <w:spacing w:after="0" w:line="276" w:lineRule="auto"/>
        <w:rPr>
          <w:rFonts w:ascii="Times New Roman" w:hAnsi="Times New Roman" w:cs="Times New Roman"/>
          <w:sz w:val="24"/>
          <w:szCs w:val="24"/>
          <w:lang w:val="en-CA"/>
        </w:rPr>
      </w:pPr>
      <w:r w:rsidRPr="0080748A">
        <w:rPr>
          <w:rFonts w:ascii="Times New Roman" w:hAnsi="Times New Roman" w:cs="Times New Roman"/>
          <w:i/>
          <w:iCs/>
          <w:sz w:val="24"/>
          <w:szCs w:val="24"/>
          <w:lang w:val="en-CA"/>
        </w:rPr>
        <w:t>General Provisions</w:t>
      </w:r>
    </w:p>
    <w:p w14:paraId="0D3FC61A" w14:textId="77777777" w:rsidR="00225656" w:rsidRPr="0080748A" w:rsidRDefault="00225656" w:rsidP="00E7231C">
      <w:pPr>
        <w:spacing w:after="0" w:line="276" w:lineRule="auto"/>
        <w:rPr>
          <w:rFonts w:ascii="Times New Roman" w:hAnsi="Times New Roman" w:cs="Times New Roman"/>
          <w:sz w:val="24"/>
          <w:szCs w:val="24"/>
          <w:lang w:val="en-CA"/>
        </w:rPr>
      </w:pPr>
    </w:p>
    <w:p w14:paraId="629F789C" w14:textId="77777777" w:rsidR="00225656" w:rsidRPr="0080748A" w:rsidRDefault="00225656" w:rsidP="00E7231C">
      <w:pPr>
        <w:pStyle w:val="ListParagraph"/>
        <w:numPr>
          <w:ilvl w:val="0"/>
          <w:numId w:val="6"/>
        </w:numPr>
        <w:spacing w:after="0" w:line="276" w:lineRule="auto"/>
        <w:ind w:left="360" w:hanging="349"/>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Each Commission Member and Cooperating non-Contracting Party shall ensure that each fishing vessel entitled to fly its flag and authorized to be used for fishing in the Convention Area is:</w:t>
      </w:r>
    </w:p>
    <w:p w14:paraId="1AE2D61C" w14:textId="77777777" w:rsidR="00225656" w:rsidRPr="0080748A" w:rsidRDefault="00225656" w:rsidP="0003119B">
      <w:pPr>
        <w:pStyle w:val="ListParagraph"/>
        <w:spacing w:after="0" w:line="240" w:lineRule="auto"/>
        <w:ind w:left="709"/>
        <w:rPr>
          <w:rFonts w:ascii="Times New Roman" w:hAnsi="Times New Roman" w:cs="Times New Roman"/>
          <w:sz w:val="24"/>
          <w:szCs w:val="24"/>
          <w:lang w:val="en-CA"/>
        </w:rPr>
      </w:pPr>
    </w:p>
    <w:p w14:paraId="0B3CB70F" w14:textId="77777777" w:rsidR="00225656" w:rsidRPr="0080748A" w:rsidRDefault="00225656" w:rsidP="0003119B">
      <w:pPr>
        <w:pStyle w:val="ListParagraph"/>
        <w:numPr>
          <w:ilvl w:val="0"/>
          <w:numId w:val="7"/>
        </w:numPr>
        <w:spacing w:after="0" w:line="240"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marked and identifiable with their International Telecommunication Union Radio Call Sign (IRCS); and</w:t>
      </w:r>
    </w:p>
    <w:p w14:paraId="3347677B" w14:textId="77777777" w:rsidR="00225656" w:rsidRPr="0080748A" w:rsidRDefault="00225656" w:rsidP="0003119B">
      <w:pPr>
        <w:pStyle w:val="ListParagraph"/>
        <w:spacing w:after="0" w:line="240" w:lineRule="auto"/>
        <w:ind w:hanging="360"/>
        <w:rPr>
          <w:rFonts w:ascii="Times New Roman" w:hAnsi="Times New Roman" w:cs="Times New Roman"/>
          <w:sz w:val="24"/>
          <w:szCs w:val="24"/>
          <w:lang w:val="en-CA"/>
        </w:rPr>
      </w:pPr>
    </w:p>
    <w:p w14:paraId="5559B9E4" w14:textId="77777777" w:rsidR="00225656" w:rsidRPr="0080748A" w:rsidRDefault="00225656" w:rsidP="00E7231C">
      <w:pPr>
        <w:pStyle w:val="ListParagraph"/>
        <w:numPr>
          <w:ilvl w:val="0"/>
          <w:numId w:val="7"/>
        </w:numPr>
        <w:spacing w:after="0" w:line="276"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where an IRCS has not been assigned, the vessel shall be marked and identifiable with the characters allocated by the International Telecommunication Union (ITU) to the flag State and followed by, as appropriate, the licence or registration number assigned by the flag State. In such cases, a hyphen shall be placed between the nationality identification characters, and the licence or registration number identifying the vessel.</w:t>
      </w:r>
    </w:p>
    <w:p w14:paraId="6E3D425B" w14:textId="77777777" w:rsidR="00225656" w:rsidRPr="0080748A" w:rsidRDefault="00225656" w:rsidP="00E7231C">
      <w:pPr>
        <w:pStyle w:val="ListParagraph"/>
        <w:spacing w:after="0" w:line="276" w:lineRule="auto"/>
        <w:ind w:left="709"/>
        <w:rPr>
          <w:rFonts w:ascii="Times New Roman" w:hAnsi="Times New Roman" w:cs="Times New Roman"/>
          <w:sz w:val="24"/>
          <w:szCs w:val="24"/>
          <w:lang w:val="en-CA"/>
        </w:rPr>
      </w:pPr>
    </w:p>
    <w:p w14:paraId="3F2797CB" w14:textId="77777777" w:rsidR="00225656" w:rsidRPr="0080748A" w:rsidRDefault="00225656" w:rsidP="0003119B">
      <w:pPr>
        <w:pStyle w:val="ListParagraph"/>
        <w:numPr>
          <w:ilvl w:val="0"/>
          <w:numId w:val="6"/>
        </w:numPr>
        <w:spacing w:after="0" w:line="276" w:lineRule="auto"/>
        <w:ind w:left="36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In order to avoid confusion with the letters I and O, it is recommended that the numbers 1 and 0, which are specifically excluded from the ITU call signs, be avoided by national authorities when allocating licence or registration numbers.</w:t>
      </w:r>
    </w:p>
    <w:p w14:paraId="6CF70E9A" w14:textId="77777777" w:rsidR="00225656" w:rsidRPr="0080748A" w:rsidRDefault="00225656" w:rsidP="0003119B">
      <w:pPr>
        <w:pStyle w:val="ListParagraph"/>
        <w:spacing w:after="0" w:line="276" w:lineRule="auto"/>
        <w:ind w:left="360" w:hanging="360"/>
        <w:rPr>
          <w:rFonts w:ascii="Times New Roman" w:hAnsi="Times New Roman" w:cs="Times New Roman"/>
          <w:sz w:val="24"/>
          <w:szCs w:val="24"/>
          <w:lang w:val="en-CA"/>
        </w:rPr>
      </w:pPr>
    </w:p>
    <w:p w14:paraId="5CF80B33" w14:textId="177391EE" w:rsidR="00225656" w:rsidRPr="0080748A" w:rsidRDefault="00225656" w:rsidP="0003119B">
      <w:pPr>
        <w:pStyle w:val="ListParagraph"/>
        <w:numPr>
          <w:ilvl w:val="0"/>
          <w:numId w:val="6"/>
        </w:numPr>
        <w:spacing w:after="0" w:line="276" w:lineRule="auto"/>
        <w:ind w:left="360"/>
        <w:jc w:val="both"/>
        <w:rPr>
          <w:rFonts w:ascii="Times New Roman" w:hAnsi="Times New Roman" w:cs="Times New Roman"/>
          <w:sz w:val="24"/>
          <w:szCs w:val="24"/>
          <w:lang w:val="en-CA"/>
        </w:rPr>
      </w:pPr>
      <w:bookmarkStart w:id="2" w:name="_Hlk214740846"/>
      <w:r w:rsidRPr="0080748A">
        <w:rPr>
          <w:rFonts w:ascii="Times New Roman" w:hAnsi="Times New Roman" w:cs="Times New Roman"/>
          <w:sz w:val="24"/>
          <w:szCs w:val="24"/>
          <w:lang w:val="en-CA"/>
        </w:rPr>
        <w:t>Apart from the fishing vessel’s name</w:t>
      </w:r>
      <w:ins w:id="3" w:author="DeMille, Patricia (DFO/MPO)" w:date="2025-11-22T21:54:00Z" w16du:dateUtc="2025-11-23T05:54:00Z">
        <w:r w:rsidR="00CA2E1C">
          <w:rPr>
            <w:rFonts w:ascii="Times New Roman" w:hAnsi="Times New Roman" w:cs="Times New Roman"/>
            <w:sz w:val="24"/>
            <w:szCs w:val="24"/>
            <w:lang w:val="en-CA"/>
          </w:rPr>
          <w:t xml:space="preserve"> and</w:t>
        </w:r>
      </w:ins>
      <w:r w:rsidRPr="0080748A">
        <w:rPr>
          <w:rFonts w:ascii="Times New Roman" w:hAnsi="Times New Roman" w:cs="Times New Roman"/>
          <w:sz w:val="24"/>
          <w:szCs w:val="24"/>
          <w:lang w:val="en-CA"/>
        </w:rPr>
        <w:t xml:space="preserve"> </w:t>
      </w:r>
      <w:del w:id="4" w:author="DeMille, Patricia (DFO/MPO)" w:date="2025-11-22T21:52:00Z" w16du:dateUtc="2025-11-23T05:52:00Z">
        <w:r w:rsidRPr="0080748A" w:rsidDel="00CA2E1C">
          <w:rPr>
            <w:rFonts w:ascii="Times New Roman" w:hAnsi="Times New Roman" w:cs="Times New Roman"/>
            <w:sz w:val="24"/>
            <w:szCs w:val="24"/>
            <w:lang w:val="en-CA"/>
          </w:rPr>
          <w:delText>or</w:delText>
        </w:r>
      </w:del>
      <w:r w:rsidRPr="0080748A">
        <w:rPr>
          <w:rFonts w:ascii="Times New Roman" w:hAnsi="Times New Roman" w:cs="Times New Roman"/>
          <w:sz w:val="24"/>
          <w:szCs w:val="24"/>
          <w:lang w:val="en-CA"/>
        </w:rPr>
        <w:t xml:space="preserve"> identification mark</w:t>
      </w:r>
      <w:r w:rsidR="00CA2E1C">
        <w:rPr>
          <w:rFonts w:ascii="Times New Roman" w:hAnsi="Times New Roman" w:cs="Times New Roman"/>
          <w:sz w:val="24"/>
          <w:szCs w:val="24"/>
          <w:lang w:val="en-CA"/>
        </w:rPr>
        <w:t>,</w:t>
      </w:r>
      <w:r w:rsidRPr="0080748A">
        <w:rPr>
          <w:rFonts w:ascii="Times New Roman" w:hAnsi="Times New Roman" w:cs="Times New Roman"/>
          <w:sz w:val="24"/>
          <w:szCs w:val="24"/>
          <w:lang w:val="en-CA"/>
        </w:rPr>
        <w:t xml:space="preserve"> and the port of registry as required by international practice or national legislation, the marking system as specified shall, in order to avoid confusion, be the only other vessel identification mark consisting of letters and numbers to be painted on the hull or superstructure. </w:t>
      </w:r>
    </w:p>
    <w:bookmarkEnd w:id="2"/>
    <w:p w14:paraId="32D29B0A" w14:textId="77777777" w:rsidR="00225656" w:rsidRPr="0080748A" w:rsidRDefault="00225656" w:rsidP="00E7231C">
      <w:pPr>
        <w:spacing w:after="0" w:line="276" w:lineRule="auto"/>
        <w:rPr>
          <w:rFonts w:ascii="Times New Roman" w:hAnsi="Times New Roman" w:cs="Times New Roman"/>
          <w:sz w:val="24"/>
          <w:szCs w:val="24"/>
          <w:lang w:val="en-CA"/>
        </w:rPr>
      </w:pPr>
    </w:p>
    <w:p w14:paraId="54929D9B" w14:textId="77777777" w:rsidR="00225656" w:rsidRPr="0080748A" w:rsidRDefault="00225656" w:rsidP="00E7231C">
      <w:pPr>
        <w:spacing w:after="0" w:line="276" w:lineRule="auto"/>
        <w:rPr>
          <w:rFonts w:ascii="Times New Roman" w:hAnsi="Times New Roman" w:cs="Times New Roman"/>
          <w:sz w:val="24"/>
          <w:szCs w:val="24"/>
          <w:lang w:val="en-CA"/>
        </w:rPr>
      </w:pPr>
      <w:r w:rsidRPr="0080748A">
        <w:rPr>
          <w:rFonts w:ascii="Times New Roman" w:hAnsi="Times New Roman" w:cs="Times New Roman"/>
          <w:i/>
          <w:iCs/>
          <w:sz w:val="24"/>
          <w:szCs w:val="24"/>
          <w:lang w:val="en-CA"/>
        </w:rPr>
        <w:t>Application of Markings</w:t>
      </w:r>
    </w:p>
    <w:p w14:paraId="17B52E62" w14:textId="77777777" w:rsidR="00225656" w:rsidRPr="0080748A" w:rsidRDefault="00225656" w:rsidP="00E7231C">
      <w:pPr>
        <w:spacing w:after="0" w:line="276" w:lineRule="auto"/>
        <w:rPr>
          <w:rFonts w:ascii="Times New Roman" w:hAnsi="Times New Roman" w:cs="Times New Roman"/>
          <w:sz w:val="24"/>
          <w:szCs w:val="24"/>
          <w:lang w:val="en-CA"/>
        </w:rPr>
      </w:pPr>
    </w:p>
    <w:p w14:paraId="1CC12EBC" w14:textId="5C0533A7" w:rsidR="00225656" w:rsidRPr="0080748A" w:rsidRDefault="00225656" w:rsidP="00AA773A">
      <w:pPr>
        <w:pStyle w:val="ListParagraph"/>
        <w:numPr>
          <w:ilvl w:val="0"/>
          <w:numId w:val="6"/>
        </w:numPr>
        <w:spacing w:after="0" w:line="276" w:lineRule="auto"/>
        <w:ind w:left="36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Each Commission Member and Cooperating non-Contracting Party shall ensure that the markings are prominently </w:t>
      </w:r>
      <w:r w:rsidR="00AA773A" w:rsidRPr="0080748A">
        <w:rPr>
          <w:rFonts w:ascii="Times New Roman" w:hAnsi="Times New Roman" w:cs="Times New Roman"/>
          <w:sz w:val="24"/>
          <w:szCs w:val="24"/>
          <w:lang w:val="en-CA"/>
        </w:rPr>
        <w:t>displayed at</w:t>
      </w:r>
      <w:r w:rsidRPr="0080748A">
        <w:rPr>
          <w:rFonts w:ascii="Times New Roman" w:hAnsi="Times New Roman" w:cs="Times New Roman"/>
          <w:sz w:val="24"/>
          <w:szCs w:val="24"/>
          <w:lang w:val="en-CA"/>
        </w:rPr>
        <w:t xml:space="preserve"> all times:</w:t>
      </w:r>
    </w:p>
    <w:p w14:paraId="3A2AA090" w14:textId="77777777" w:rsidR="00225656" w:rsidRPr="0080748A" w:rsidRDefault="00225656" w:rsidP="00AA773A">
      <w:pPr>
        <w:pStyle w:val="ListParagraph"/>
        <w:spacing w:after="0" w:line="240" w:lineRule="auto"/>
        <w:ind w:left="709"/>
        <w:rPr>
          <w:rFonts w:ascii="Times New Roman" w:hAnsi="Times New Roman" w:cs="Times New Roman"/>
          <w:sz w:val="24"/>
          <w:szCs w:val="24"/>
          <w:lang w:val="en-CA"/>
        </w:rPr>
      </w:pPr>
    </w:p>
    <w:p w14:paraId="105E8BFB" w14:textId="77777777" w:rsidR="00225656" w:rsidRPr="0080748A" w:rsidRDefault="00225656" w:rsidP="00AA773A">
      <w:pPr>
        <w:pStyle w:val="ListParagraph"/>
        <w:numPr>
          <w:ilvl w:val="0"/>
          <w:numId w:val="8"/>
        </w:numPr>
        <w:spacing w:after="0" w:line="240"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on the vessel’s side or superstructure, port and starboard; fixtures inclined at an angle to the vessel’s side or superstructure are permitted provided that the angle of inclination does not prevent sighting of the sign from another vessel or from the air; and</w:t>
      </w:r>
    </w:p>
    <w:p w14:paraId="162CE398" w14:textId="77777777" w:rsidR="00225656" w:rsidRPr="0080748A" w:rsidRDefault="00225656" w:rsidP="00AA773A">
      <w:pPr>
        <w:pStyle w:val="ListParagraph"/>
        <w:spacing w:after="0" w:line="240" w:lineRule="auto"/>
        <w:ind w:hanging="360"/>
        <w:rPr>
          <w:rFonts w:ascii="Times New Roman" w:hAnsi="Times New Roman" w:cs="Times New Roman"/>
          <w:sz w:val="24"/>
          <w:szCs w:val="24"/>
          <w:lang w:val="en-CA"/>
        </w:rPr>
      </w:pPr>
    </w:p>
    <w:p w14:paraId="5323F5AA" w14:textId="77777777" w:rsidR="00225656" w:rsidRPr="0080748A" w:rsidRDefault="00225656" w:rsidP="00AA773A">
      <w:pPr>
        <w:pStyle w:val="ListParagraph"/>
        <w:numPr>
          <w:ilvl w:val="0"/>
          <w:numId w:val="8"/>
        </w:numPr>
        <w:spacing w:after="0" w:line="276"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on a deck, except as provided for in paragraph 7. Should an awning or other temporary cover be placed so as to obscure the mark on a deck, the awning or cover shall also be marked. These marks should be placed athwartships with the top of the numbers or letters towards the bow.</w:t>
      </w:r>
    </w:p>
    <w:p w14:paraId="48DFA7D6" w14:textId="77777777" w:rsidR="00225656" w:rsidRPr="00AA773A" w:rsidRDefault="00225656" w:rsidP="00AA773A">
      <w:pPr>
        <w:spacing w:after="0" w:line="276" w:lineRule="auto"/>
        <w:rPr>
          <w:rFonts w:ascii="Times New Roman" w:hAnsi="Times New Roman" w:cs="Times New Roman"/>
          <w:sz w:val="24"/>
          <w:szCs w:val="24"/>
          <w:lang w:val="en-CA"/>
        </w:rPr>
      </w:pPr>
    </w:p>
    <w:p w14:paraId="47369ED3" w14:textId="77777777" w:rsidR="00225656" w:rsidRPr="0080748A" w:rsidRDefault="00225656" w:rsidP="00AA773A">
      <w:pPr>
        <w:pStyle w:val="ListParagraph"/>
        <w:numPr>
          <w:ilvl w:val="0"/>
          <w:numId w:val="6"/>
        </w:numPr>
        <w:spacing w:after="0" w:line="276" w:lineRule="auto"/>
        <w:ind w:left="36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Each Commission Member and Cooperating non-Contracting Party shall ensure that markings are:  </w:t>
      </w:r>
    </w:p>
    <w:p w14:paraId="1577D594" w14:textId="77777777" w:rsidR="00225656" w:rsidRPr="0080748A" w:rsidRDefault="00225656" w:rsidP="00AA773A">
      <w:pPr>
        <w:pStyle w:val="ListParagraph"/>
        <w:spacing w:after="0" w:line="240" w:lineRule="auto"/>
        <w:ind w:left="709"/>
        <w:rPr>
          <w:rFonts w:ascii="Times New Roman" w:hAnsi="Times New Roman" w:cs="Times New Roman"/>
          <w:sz w:val="24"/>
          <w:szCs w:val="24"/>
          <w:lang w:val="en-CA"/>
        </w:rPr>
      </w:pPr>
    </w:p>
    <w:p w14:paraId="314948D6" w14:textId="77777777" w:rsidR="00225656" w:rsidRPr="0080748A" w:rsidRDefault="00225656" w:rsidP="00AA773A">
      <w:pPr>
        <w:pStyle w:val="ListParagraph"/>
        <w:numPr>
          <w:ilvl w:val="0"/>
          <w:numId w:val="9"/>
        </w:numPr>
        <w:spacing w:after="0" w:line="240"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placed as high as possible above the waterline on both sides, and that such parts of the hull as the flare of the bow and the stern shall be avoided;</w:t>
      </w:r>
    </w:p>
    <w:p w14:paraId="637C0AD0" w14:textId="77777777" w:rsidR="00225656" w:rsidRPr="0080748A" w:rsidRDefault="00225656" w:rsidP="00AA773A">
      <w:pPr>
        <w:pStyle w:val="ListParagraph"/>
        <w:spacing w:after="0" w:line="240" w:lineRule="auto"/>
        <w:ind w:hanging="360"/>
        <w:rPr>
          <w:rFonts w:ascii="Times New Roman" w:hAnsi="Times New Roman" w:cs="Times New Roman"/>
          <w:sz w:val="24"/>
          <w:szCs w:val="24"/>
          <w:lang w:val="en-CA"/>
        </w:rPr>
      </w:pPr>
    </w:p>
    <w:p w14:paraId="28B7BBEF" w14:textId="77777777" w:rsidR="00225656" w:rsidRPr="0080748A" w:rsidRDefault="00225656" w:rsidP="00AA773A">
      <w:pPr>
        <w:pStyle w:val="ListParagraph"/>
        <w:numPr>
          <w:ilvl w:val="0"/>
          <w:numId w:val="9"/>
        </w:numPr>
        <w:spacing w:after="0" w:line="240"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so placed as to not be obscured by the fishing gear whether it is stowed or in use;</w:t>
      </w:r>
    </w:p>
    <w:p w14:paraId="2BB188A8" w14:textId="77777777" w:rsidR="00225656" w:rsidRPr="0080748A" w:rsidRDefault="00225656" w:rsidP="00AA773A">
      <w:pPr>
        <w:pStyle w:val="ListParagraph"/>
        <w:spacing w:line="240" w:lineRule="auto"/>
        <w:ind w:hanging="360"/>
        <w:rPr>
          <w:rFonts w:ascii="Times New Roman" w:hAnsi="Times New Roman" w:cs="Times New Roman"/>
          <w:sz w:val="24"/>
          <w:szCs w:val="24"/>
          <w:lang w:val="en-CA"/>
        </w:rPr>
      </w:pPr>
    </w:p>
    <w:p w14:paraId="54D45DC9" w14:textId="77777777" w:rsidR="00225656" w:rsidRPr="0080748A" w:rsidRDefault="00225656" w:rsidP="00AA773A">
      <w:pPr>
        <w:pStyle w:val="ListParagraph"/>
        <w:numPr>
          <w:ilvl w:val="0"/>
          <w:numId w:val="9"/>
        </w:numPr>
        <w:spacing w:after="0" w:line="240"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clear of flow from scuppers or overboard discharges including areas which might be prone to damage or discolouration from the catch of certain types of species; and</w:t>
      </w:r>
    </w:p>
    <w:p w14:paraId="721ED02B" w14:textId="77777777" w:rsidR="00225656" w:rsidRPr="0080748A" w:rsidRDefault="00225656" w:rsidP="00AA773A">
      <w:pPr>
        <w:pStyle w:val="ListParagraph"/>
        <w:spacing w:line="240" w:lineRule="auto"/>
        <w:ind w:hanging="360"/>
        <w:rPr>
          <w:rFonts w:ascii="Times New Roman" w:hAnsi="Times New Roman" w:cs="Times New Roman"/>
          <w:sz w:val="24"/>
          <w:szCs w:val="24"/>
          <w:lang w:val="en-CA"/>
        </w:rPr>
      </w:pPr>
    </w:p>
    <w:p w14:paraId="2324EDE5" w14:textId="77777777" w:rsidR="00225656" w:rsidRPr="0080748A" w:rsidRDefault="00225656" w:rsidP="00AA773A">
      <w:pPr>
        <w:pStyle w:val="ListParagraph"/>
        <w:numPr>
          <w:ilvl w:val="0"/>
          <w:numId w:val="9"/>
        </w:numPr>
        <w:spacing w:after="0" w:line="276"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not extended below the waterline. </w:t>
      </w:r>
    </w:p>
    <w:p w14:paraId="5AC72FCC" w14:textId="77777777" w:rsidR="00225656" w:rsidRPr="0080748A" w:rsidRDefault="00225656" w:rsidP="00E7231C">
      <w:pPr>
        <w:pStyle w:val="ListParagraph"/>
        <w:spacing w:after="0" w:line="276" w:lineRule="auto"/>
        <w:ind w:left="709"/>
        <w:rPr>
          <w:rFonts w:ascii="Times New Roman" w:hAnsi="Times New Roman" w:cs="Times New Roman"/>
          <w:sz w:val="24"/>
          <w:szCs w:val="24"/>
          <w:lang w:val="en-CA"/>
        </w:rPr>
      </w:pPr>
    </w:p>
    <w:p w14:paraId="26819B7F" w14:textId="77777777" w:rsidR="00225656" w:rsidRPr="0080748A" w:rsidRDefault="00225656" w:rsidP="00AA773A">
      <w:pPr>
        <w:pStyle w:val="ListParagraph"/>
        <w:numPr>
          <w:ilvl w:val="0"/>
          <w:numId w:val="6"/>
        </w:numPr>
        <w:spacing w:after="0" w:line="276" w:lineRule="auto"/>
        <w:ind w:left="36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Undecked vessels shall not be required to display the markings on a horizontal surface. However, owners should be encouraged, where practical, to fit a board on which the markings may be clearly seen from the air. </w:t>
      </w:r>
    </w:p>
    <w:p w14:paraId="553730AD" w14:textId="77777777" w:rsidR="00225656" w:rsidRPr="0080748A" w:rsidRDefault="00225656" w:rsidP="00AA773A">
      <w:pPr>
        <w:pStyle w:val="ListParagraph"/>
        <w:spacing w:after="0" w:line="276" w:lineRule="auto"/>
        <w:ind w:left="360" w:hanging="360"/>
        <w:rPr>
          <w:rFonts w:ascii="Times New Roman" w:hAnsi="Times New Roman" w:cs="Times New Roman"/>
          <w:sz w:val="24"/>
          <w:szCs w:val="24"/>
          <w:lang w:val="en-CA"/>
        </w:rPr>
      </w:pPr>
    </w:p>
    <w:p w14:paraId="41533902" w14:textId="77777777" w:rsidR="00225656" w:rsidRPr="0080748A" w:rsidRDefault="00225656" w:rsidP="00AA773A">
      <w:pPr>
        <w:pStyle w:val="ListParagraph"/>
        <w:numPr>
          <w:ilvl w:val="0"/>
          <w:numId w:val="6"/>
        </w:numPr>
        <w:spacing w:after="0" w:line="276" w:lineRule="auto"/>
        <w:ind w:left="36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Vessels fitted with sails may display the markings on the sail in addition to the hull.</w:t>
      </w:r>
    </w:p>
    <w:p w14:paraId="30BEEB9A" w14:textId="77777777" w:rsidR="00225656" w:rsidRPr="0080748A" w:rsidRDefault="00225656" w:rsidP="00AA773A">
      <w:pPr>
        <w:spacing w:after="0" w:line="276" w:lineRule="auto"/>
        <w:ind w:left="360" w:hanging="360"/>
        <w:rPr>
          <w:rFonts w:ascii="Times New Roman" w:hAnsi="Times New Roman" w:cs="Times New Roman"/>
          <w:sz w:val="24"/>
          <w:szCs w:val="24"/>
          <w:lang w:val="en-CA"/>
        </w:rPr>
      </w:pPr>
    </w:p>
    <w:p w14:paraId="27613FAC" w14:textId="77777777" w:rsidR="00225656" w:rsidRPr="0080748A" w:rsidRDefault="00225656" w:rsidP="00AA773A">
      <w:pPr>
        <w:pStyle w:val="ListParagraph"/>
        <w:numPr>
          <w:ilvl w:val="0"/>
          <w:numId w:val="6"/>
        </w:numPr>
        <w:spacing w:after="0" w:line="276" w:lineRule="auto"/>
        <w:ind w:left="36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Boats, skiffs, and craft carried by the vessel for fishing operations shall bear the same mark as the vessel concerned.</w:t>
      </w:r>
    </w:p>
    <w:p w14:paraId="58D48352" w14:textId="77777777" w:rsidR="00225656" w:rsidRPr="0080748A" w:rsidRDefault="00225656" w:rsidP="00E7231C">
      <w:pPr>
        <w:spacing w:after="0" w:line="276" w:lineRule="auto"/>
        <w:rPr>
          <w:rFonts w:ascii="Times New Roman" w:hAnsi="Times New Roman" w:cs="Times New Roman"/>
          <w:sz w:val="24"/>
          <w:szCs w:val="24"/>
          <w:lang w:val="en-CA"/>
        </w:rPr>
      </w:pPr>
    </w:p>
    <w:p w14:paraId="6BBED8D2" w14:textId="77777777" w:rsidR="00225656" w:rsidRPr="0080748A" w:rsidRDefault="00225656" w:rsidP="00E7231C">
      <w:pPr>
        <w:spacing w:after="0" w:line="276" w:lineRule="auto"/>
        <w:rPr>
          <w:rFonts w:ascii="Times New Roman" w:hAnsi="Times New Roman" w:cs="Times New Roman"/>
          <w:sz w:val="24"/>
          <w:szCs w:val="24"/>
          <w:lang w:val="en-CA"/>
        </w:rPr>
      </w:pPr>
      <w:r w:rsidRPr="0080748A">
        <w:rPr>
          <w:rFonts w:ascii="Times New Roman" w:hAnsi="Times New Roman" w:cs="Times New Roman"/>
          <w:i/>
          <w:iCs/>
          <w:sz w:val="24"/>
          <w:szCs w:val="24"/>
          <w:lang w:val="en-CA"/>
        </w:rPr>
        <w:t>Specifications for Markings</w:t>
      </w:r>
    </w:p>
    <w:p w14:paraId="1390F00B" w14:textId="77777777" w:rsidR="00225656" w:rsidRPr="0080748A" w:rsidRDefault="00225656" w:rsidP="00E7231C">
      <w:pPr>
        <w:spacing w:after="0" w:line="276" w:lineRule="auto"/>
        <w:rPr>
          <w:rFonts w:ascii="Times New Roman" w:hAnsi="Times New Roman" w:cs="Times New Roman"/>
          <w:sz w:val="24"/>
          <w:szCs w:val="24"/>
          <w:lang w:val="en-CA"/>
        </w:rPr>
      </w:pPr>
    </w:p>
    <w:p w14:paraId="3A55A44C" w14:textId="77777777" w:rsidR="00225656" w:rsidRPr="0080748A" w:rsidRDefault="00225656" w:rsidP="00AA773A">
      <w:pPr>
        <w:pStyle w:val="ListParagraph"/>
        <w:numPr>
          <w:ilvl w:val="0"/>
          <w:numId w:val="6"/>
        </w:numPr>
        <w:spacing w:after="0" w:line="276" w:lineRule="auto"/>
        <w:ind w:left="36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Each Commission Member and Cooperating non-Contracting Party shall ensure that:</w:t>
      </w:r>
    </w:p>
    <w:p w14:paraId="028CCA56" w14:textId="77777777" w:rsidR="00225656" w:rsidRPr="0080748A" w:rsidRDefault="00225656" w:rsidP="00AA773A">
      <w:pPr>
        <w:pStyle w:val="ListParagraph"/>
        <w:spacing w:after="0" w:line="240" w:lineRule="auto"/>
        <w:ind w:left="709"/>
        <w:rPr>
          <w:rFonts w:ascii="Times New Roman" w:hAnsi="Times New Roman" w:cs="Times New Roman"/>
          <w:sz w:val="24"/>
          <w:szCs w:val="24"/>
          <w:lang w:val="en-CA"/>
        </w:rPr>
      </w:pPr>
    </w:p>
    <w:p w14:paraId="6E3AE6BC" w14:textId="77777777" w:rsidR="00225656" w:rsidRPr="0080748A" w:rsidRDefault="00225656" w:rsidP="00AA773A">
      <w:pPr>
        <w:pStyle w:val="ListParagraph"/>
        <w:numPr>
          <w:ilvl w:val="0"/>
          <w:numId w:val="11"/>
        </w:numPr>
        <w:spacing w:after="0" w:line="240"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block lettering and numbering is used throughout; </w:t>
      </w:r>
    </w:p>
    <w:p w14:paraId="64B29B8E" w14:textId="77777777" w:rsidR="00225656" w:rsidRPr="0080748A" w:rsidRDefault="00225656" w:rsidP="00AA773A">
      <w:pPr>
        <w:pStyle w:val="ListParagraph"/>
        <w:spacing w:after="0" w:line="240" w:lineRule="auto"/>
        <w:ind w:hanging="360"/>
        <w:rPr>
          <w:rFonts w:ascii="Times New Roman" w:hAnsi="Times New Roman" w:cs="Times New Roman"/>
          <w:sz w:val="24"/>
          <w:szCs w:val="24"/>
          <w:lang w:val="en-CA"/>
        </w:rPr>
      </w:pPr>
    </w:p>
    <w:p w14:paraId="33067EAA" w14:textId="77777777" w:rsidR="00225656" w:rsidRPr="0080748A" w:rsidRDefault="00225656" w:rsidP="00AA773A">
      <w:pPr>
        <w:pStyle w:val="ListParagraph"/>
        <w:numPr>
          <w:ilvl w:val="0"/>
          <w:numId w:val="11"/>
        </w:numPr>
        <w:spacing w:after="0" w:line="240"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the width of the letters and numbers is in proportion to the height; </w:t>
      </w:r>
    </w:p>
    <w:p w14:paraId="1B35FEB3" w14:textId="77777777" w:rsidR="00225656" w:rsidRPr="0080748A" w:rsidRDefault="00225656" w:rsidP="00AA773A">
      <w:pPr>
        <w:pStyle w:val="ListParagraph"/>
        <w:spacing w:after="0" w:line="240" w:lineRule="auto"/>
        <w:ind w:hanging="360"/>
        <w:rPr>
          <w:rFonts w:ascii="Times New Roman" w:hAnsi="Times New Roman" w:cs="Times New Roman"/>
          <w:sz w:val="24"/>
          <w:szCs w:val="24"/>
          <w:lang w:val="en-CA"/>
        </w:rPr>
      </w:pPr>
    </w:p>
    <w:p w14:paraId="0178E2B0" w14:textId="77777777" w:rsidR="00225656" w:rsidRPr="0080748A" w:rsidRDefault="00225656" w:rsidP="00AA773A">
      <w:pPr>
        <w:pStyle w:val="ListParagraph"/>
        <w:numPr>
          <w:ilvl w:val="0"/>
          <w:numId w:val="11"/>
        </w:numPr>
        <w:spacing w:after="0" w:line="240"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the height (</w:t>
      </w:r>
      <w:r w:rsidRPr="0080748A">
        <w:rPr>
          <w:rFonts w:ascii="Times New Roman" w:hAnsi="Times New Roman" w:cs="Times New Roman"/>
          <w:i/>
          <w:iCs/>
          <w:sz w:val="24"/>
          <w:szCs w:val="24"/>
          <w:lang w:val="en-CA"/>
        </w:rPr>
        <w:t>h</w:t>
      </w:r>
      <w:r w:rsidRPr="0080748A">
        <w:rPr>
          <w:rFonts w:ascii="Times New Roman" w:hAnsi="Times New Roman" w:cs="Times New Roman"/>
          <w:sz w:val="24"/>
          <w:szCs w:val="24"/>
          <w:lang w:val="en-CA"/>
        </w:rPr>
        <w:t>) of the letters and the numbers shall be in proportion to the size of the vessel in accordance with the following:</w:t>
      </w:r>
    </w:p>
    <w:p w14:paraId="159D1C42" w14:textId="77777777" w:rsidR="00225656" w:rsidRPr="0080748A" w:rsidRDefault="00225656" w:rsidP="00AA773A">
      <w:pPr>
        <w:pStyle w:val="ListParagraph"/>
        <w:spacing w:line="240" w:lineRule="auto"/>
        <w:rPr>
          <w:rFonts w:ascii="Times New Roman" w:hAnsi="Times New Roman" w:cs="Times New Roman"/>
          <w:sz w:val="24"/>
          <w:szCs w:val="24"/>
          <w:lang w:val="en-CA"/>
        </w:rPr>
      </w:pPr>
    </w:p>
    <w:p w14:paraId="4751CACC" w14:textId="77777777" w:rsidR="00225656" w:rsidRPr="005D5F0F" w:rsidRDefault="00225656" w:rsidP="00AA773A">
      <w:pPr>
        <w:pStyle w:val="ListParagraph"/>
        <w:numPr>
          <w:ilvl w:val="0"/>
          <w:numId w:val="12"/>
        </w:numPr>
        <w:spacing w:after="0" w:line="240" w:lineRule="auto"/>
        <w:ind w:left="1080" w:hanging="36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for marks to be placed on the hull, superstructure, and/or inclined surfaces:</w:t>
      </w:r>
    </w:p>
    <w:p w14:paraId="27DDC9A4" w14:textId="77777777" w:rsidR="00225656" w:rsidRPr="005D5F0F" w:rsidRDefault="00225656" w:rsidP="00AA773A">
      <w:pPr>
        <w:pStyle w:val="ListParagraph"/>
        <w:spacing w:after="0" w:line="240" w:lineRule="auto"/>
        <w:ind w:left="1080" w:hanging="360"/>
        <w:rPr>
          <w:rFonts w:ascii="Times New Roman" w:hAnsi="Times New Roman" w:cs="Times New Roman"/>
          <w:sz w:val="24"/>
          <w:szCs w:val="24"/>
          <w:lang w:val="en-CA"/>
        </w:rPr>
      </w:pPr>
    </w:p>
    <w:tbl>
      <w:tblPr>
        <w:tblStyle w:val="TableGrid"/>
        <w:tblW w:w="0" w:type="auto"/>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7"/>
        <w:gridCol w:w="3992"/>
      </w:tblGrid>
      <w:tr w:rsidR="00225656" w:rsidRPr="005D5F0F" w14:paraId="2B5FC643" w14:textId="77777777" w:rsidTr="00710404">
        <w:tc>
          <w:tcPr>
            <w:tcW w:w="4508" w:type="dxa"/>
            <w:shd w:val="clear" w:color="auto" w:fill="FFFFFF" w:themeFill="background1"/>
          </w:tcPr>
          <w:p w14:paraId="028D6C5A"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u w:val="single"/>
                <w:lang w:val="en-CA"/>
              </w:rPr>
            </w:pPr>
            <w:bookmarkStart w:id="5" w:name="_Hlk65748923"/>
            <w:r w:rsidRPr="005D5F0F">
              <w:rPr>
                <w:rFonts w:ascii="Times New Roman" w:hAnsi="Times New Roman" w:cs="Times New Roman"/>
                <w:sz w:val="24"/>
                <w:szCs w:val="24"/>
                <w:u w:val="single"/>
                <w:lang w:val="en-CA"/>
              </w:rPr>
              <w:t>Length of vessel overall (LOA) in metres (m)</w:t>
            </w:r>
          </w:p>
          <w:p w14:paraId="06826F06"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u w:val="single"/>
                <w:lang w:val="en-CA"/>
              </w:rPr>
            </w:pPr>
          </w:p>
        </w:tc>
        <w:tc>
          <w:tcPr>
            <w:tcW w:w="4508" w:type="dxa"/>
            <w:shd w:val="clear" w:color="auto" w:fill="FFFFFF" w:themeFill="background1"/>
          </w:tcPr>
          <w:p w14:paraId="54E9E0BE"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Height of letters and numbers in metres (m) is not less than:</w:t>
            </w:r>
          </w:p>
        </w:tc>
      </w:tr>
      <w:tr w:rsidR="00225656" w:rsidRPr="005D5F0F" w14:paraId="176094B4" w14:textId="77777777" w:rsidTr="00710404">
        <w:tc>
          <w:tcPr>
            <w:tcW w:w="4508" w:type="dxa"/>
            <w:shd w:val="clear" w:color="auto" w:fill="FFFFFF" w:themeFill="background1"/>
          </w:tcPr>
          <w:p w14:paraId="1445BC74"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25 m and over</w:t>
            </w:r>
          </w:p>
        </w:tc>
        <w:tc>
          <w:tcPr>
            <w:tcW w:w="4508" w:type="dxa"/>
            <w:shd w:val="clear" w:color="auto" w:fill="FFFFFF" w:themeFill="background1"/>
          </w:tcPr>
          <w:p w14:paraId="525B65E3"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1.0 m</w:t>
            </w:r>
          </w:p>
        </w:tc>
      </w:tr>
      <w:tr w:rsidR="00225656" w:rsidRPr="005D5F0F" w14:paraId="6DC586CC" w14:textId="77777777" w:rsidTr="00710404">
        <w:tc>
          <w:tcPr>
            <w:tcW w:w="4508" w:type="dxa"/>
            <w:shd w:val="clear" w:color="auto" w:fill="FFFFFF" w:themeFill="background1"/>
          </w:tcPr>
          <w:p w14:paraId="6F356BB2"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lastRenderedPageBreak/>
              <w:t>20 m but less than 25 m</w:t>
            </w:r>
          </w:p>
        </w:tc>
        <w:tc>
          <w:tcPr>
            <w:tcW w:w="4508" w:type="dxa"/>
            <w:shd w:val="clear" w:color="auto" w:fill="FFFFFF" w:themeFill="background1"/>
          </w:tcPr>
          <w:p w14:paraId="6F716F3E"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0.8 m</w:t>
            </w:r>
          </w:p>
        </w:tc>
      </w:tr>
      <w:tr w:rsidR="00225656" w:rsidRPr="005D5F0F" w14:paraId="13A20BF3" w14:textId="77777777" w:rsidTr="00710404">
        <w:tc>
          <w:tcPr>
            <w:tcW w:w="4508" w:type="dxa"/>
            <w:shd w:val="clear" w:color="auto" w:fill="FFFFFF" w:themeFill="background1"/>
          </w:tcPr>
          <w:p w14:paraId="4DD121E4"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15 m but less than 20 m</w:t>
            </w:r>
          </w:p>
        </w:tc>
        <w:tc>
          <w:tcPr>
            <w:tcW w:w="4508" w:type="dxa"/>
            <w:shd w:val="clear" w:color="auto" w:fill="FFFFFF" w:themeFill="background1"/>
          </w:tcPr>
          <w:p w14:paraId="6B0E0350"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0.6 m</w:t>
            </w:r>
          </w:p>
        </w:tc>
      </w:tr>
      <w:tr w:rsidR="00225656" w:rsidRPr="005D5F0F" w14:paraId="4E21FA6C" w14:textId="77777777" w:rsidTr="00710404">
        <w:tc>
          <w:tcPr>
            <w:tcW w:w="4508" w:type="dxa"/>
            <w:shd w:val="clear" w:color="auto" w:fill="FFFFFF" w:themeFill="background1"/>
          </w:tcPr>
          <w:p w14:paraId="4AB134BB"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12 m but less than 15 m</w:t>
            </w:r>
          </w:p>
        </w:tc>
        <w:tc>
          <w:tcPr>
            <w:tcW w:w="4508" w:type="dxa"/>
            <w:shd w:val="clear" w:color="auto" w:fill="FFFFFF" w:themeFill="background1"/>
          </w:tcPr>
          <w:p w14:paraId="0B40C068"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0.4 m</w:t>
            </w:r>
          </w:p>
        </w:tc>
      </w:tr>
      <w:tr w:rsidR="00225656" w:rsidRPr="005D5F0F" w14:paraId="2072F1BE" w14:textId="77777777" w:rsidTr="00710404">
        <w:tc>
          <w:tcPr>
            <w:tcW w:w="4508" w:type="dxa"/>
            <w:shd w:val="clear" w:color="auto" w:fill="FFFFFF" w:themeFill="background1"/>
          </w:tcPr>
          <w:p w14:paraId="0890D442"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5 m but less than 12 m</w:t>
            </w:r>
          </w:p>
        </w:tc>
        <w:tc>
          <w:tcPr>
            <w:tcW w:w="4508" w:type="dxa"/>
            <w:shd w:val="clear" w:color="auto" w:fill="FFFFFF" w:themeFill="background1"/>
          </w:tcPr>
          <w:p w14:paraId="372BA558"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0.3 m</w:t>
            </w:r>
          </w:p>
        </w:tc>
      </w:tr>
      <w:tr w:rsidR="00225656" w:rsidRPr="005D5F0F" w14:paraId="29E8F11C" w14:textId="77777777" w:rsidTr="00710404">
        <w:tc>
          <w:tcPr>
            <w:tcW w:w="4508" w:type="dxa"/>
            <w:shd w:val="clear" w:color="auto" w:fill="FFFFFF" w:themeFill="background1"/>
          </w:tcPr>
          <w:p w14:paraId="74B0D884"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Under 5 m</w:t>
            </w:r>
          </w:p>
        </w:tc>
        <w:tc>
          <w:tcPr>
            <w:tcW w:w="4508" w:type="dxa"/>
            <w:shd w:val="clear" w:color="auto" w:fill="FFFFFF" w:themeFill="background1"/>
          </w:tcPr>
          <w:p w14:paraId="3F6F3FA2"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0.1 m</w:t>
            </w:r>
          </w:p>
        </w:tc>
      </w:tr>
    </w:tbl>
    <w:p w14:paraId="68768F0B" w14:textId="77777777" w:rsidR="00225656" w:rsidRPr="005D5F0F" w:rsidRDefault="00225656" w:rsidP="00AA773A">
      <w:pPr>
        <w:spacing w:after="0" w:line="276" w:lineRule="auto"/>
        <w:ind w:left="1080" w:hanging="360"/>
        <w:rPr>
          <w:rFonts w:ascii="Times New Roman" w:hAnsi="Times New Roman" w:cs="Times New Roman"/>
          <w:sz w:val="24"/>
          <w:szCs w:val="24"/>
          <w:lang w:val="en-CA"/>
        </w:rPr>
      </w:pPr>
    </w:p>
    <w:p w14:paraId="275A8AF7" w14:textId="77777777" w:rsidR="00225656" w:rsidRPr="005D5F0F" w:rsidRDefault="00225656" w:rsidP="00AA773A">
      <w:pPr>
        <w:pStyle w:val="ListParagraph"/>
        <w:numPr>
          <w:ilvl w:val="0"/>
          <w:numId w:val="12"/>
        </w:numPr>
        <w:spacing w:after="0" w:line="276" w:lineRule="auto"/>
        <w:ind w:left="1080" w:hanging="36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 xml:space="preserve">for marks to be placed on deck: the height shall not be less than 0.3 metres (m) for all classes of vessels of 5 metres (m) and over. </w:t>
      </w:r>
    </w:p>
    <w:p w14:paraId="5791E3C5" w14:textId="77777777" w:rsidR="00225656" w:rsidRPr="005D5F0F" w:rsidRDefault="00225656" w:rsidP="00E7231C">
      <w:pPr>
        <w:pStyle w:val="ListParagraph"/>
        <w:spacing w:line="276" w:lineRule="auto"/>
        <w:rPr>
          <w:rFonts w:ascii="Times New Roman" w:hAnsi="Times New Roman" w:cs="Times New Roman"/>
          <w:sz w:val="24"/>
          <w:szCs w:val="24"/>
          <w:lang w:val="en-CA"/>
        </w:rPr>
      </w:pPr>
    </w:p>
    <w:p w14:paraId="12DBE5B2" w14:textId="77777777" w:rsidR="00225656" w:rsidRPr="005D5F0F" w:rsidRDefault="00225656" w:rsidP="00A74996">
      <w:pPr>
        <w:pStyle w:val="ListParagraph"/>
        <w:numPr>
          <w:ilvl w:val="0"/>
          <w:numId w:val="11"/>
        </w:numPr>
        <w:spacing w:after="0" w:line="276" w:lineRule="auto"/>
        <w:ind w:left="72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 xml:space="preserve">the length of the hyphen shall be half the height of the letters and numbers; </w:t>
      </w:r>
    </w:p>
    <w:p w14:paraId="19078B13" w14:textId="77777777" w:rsidR="00225656" w:rsidRPr="005D5F0F" w:rsidRDefault="00225656" w:rsidP="00A74996">
      <w:pPr>
        <w:pStyle w:val="ListParagraph"/>
        <w:spacing w:line="276" w:lineRule="auto"/>
        <w:ind w:hanging="360"/>
        <w:rPr>
          <w:rFonts w:ascii="Times New Roman" w:hAnsi="Times New Roman" w:cs="Times New Roman"/>
          <w:sz w:val="24"/>
          <w:szCs w:val="24"/>
          <w:lang w:val="en-CA"/>
        </w:rPr>
      </w:pPr>
    </w:p>
    <w:p w14:paraId="516F0E3A" w14:textId="77777777" w:rsidR="00225656" w:rsidRPr="005D5F0F" w:rsidRDefault="00225656" w:rsidP="00A74996">
      <w:pPr>
        <w:pStyle w:val="ListParagraph"/>
        <w:numPr>
          <w:ilvl w:val="0"/>
          <w:numId w:val="11"/>
        </w:numPr>
        <w:spacing w:after="0" w:line="276" w:lineRule="auto"/>
        <w:ind w:left="72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 xml:space="preserve">the width of the stroke for all letters, numbers, and the hyphen shall be </w:t>
      </w:r>
      <w:r w:rsidRPr="005D5F0F">
        <w:rPr>
          <w:rFonts w:ascii="Times New Roman" w:hAnsi="Times New Roman" w:cs="Times New Roman"/>
          <w:i/>
          <w:iCs/>
          <w:sz w:val="24"/>
          <w:szCs w:val="24"/>
          <w:lang w:val="en-CA"/>
        </w:rPr>
        <w:t>h</w:t>
      </w:r>
      <w:r w:rsidRPr="005D5F0F">
        <w:rPr>
          <w:rFonts w:ascii="Times New Roman" w:hAnsi="Times New Roman" w:cs="Times New Roman"/>
          <w:sz w:val="24"/>
          <w:szCs w:val="24"/>
          <w:lang w:val="en-CA"/>
        </w:rPr>
        <w:t>/6;</w:t>
      </w:r>
    </w:p>
    <w:p w14:paraId="2C8194FF" w14:textId="77777777" w:rsidR="00225656" w:rsidRPr="005D5F0F" w:rsidRDefault="00225656" w:rsidP="00A74996">
      <w:pPr>
        <w:pStyle w:val="ListParagraph"/>
        <w:spacing w:line="276" w:lineRule="auto"/>
        <w:ind w:hanging="360"/>
        <w:rPr>
          <w:rFonts w:ascii="Times New Roman" w:hAnsi="Times New Roman" w:cs="Times New Roman"/>
          <w:sz w:val="24"/>
          <w:szCs w:val="24"/>
          <w:lang w:val="en-CA"/>
        </w:rPr>
      </w:pPr>
    </w:p>
    <w:p w14:paraId="023DD0E2" w14:textId="77777777" w:rsidR="00225656" w:rsidRPr="005D5F0F" w:rsidRDefault="00225656" w:rsidP="00A74996">
      <w:pPr>
        <w:pStyle w:val="ListParagraph"/>
        <w:numPr>
          <w:ilvl w:val="0"/>
          <w:numId w:val="11"/>
        </w:numPr>
        <w:spacing w:after="0" w:line="276" w:lineRule="auto"/>
        <w:ind w:left="72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 xml:space="preserve">the space between letters and/or numbers shall not exceed </w:t>
      </w:r>
      <w:r w:rsidRPr="005D5F0F">
        <w:rPr>
          <w:rFonts w:ascii="Times New Roman" w:hAnsi="Times New Roman" w:cs="Times New Roman"/>
          <w:i/>
          <w:iCs/>
          <w:sz w:val="24"/>
          <w:szCs w:val="24"/>
          <w:lang w:val="en-CA"/>
        </w:rPr>
        <w:t>h</w:t>
      </w:r>
      <w:r w:rsidRPr="005D5F0F">
        <w:rPr>
          <w:rFonts w:ascii="Times New Roman" w:hAnsi="Times New Roman" w:cs="Times New Roman"/>
          <w:sz w:val="24"/>
          <w:szCs w:val="24"/>
          <w:lang w:val="en-CA"/>
        </w:rPr>
        <w:t xml:space="preserve">/4, nor be less than </w:t>
      </w:r>
      <w:r w:rsidRPr="005D5F0F">
        <w:rPr>
          <w:rFonts w:ascii="Times New Roman" w:hAnsi="Times New Roman" w:cs="Times New Roman"/>
          <w:i/>
          <w:iCs/>
          <w:sz w:val="24"/>
          <w:szCs w:val="24"/>
          <w:lang w:val="en-CA"/>
        </w:rPr>
        <w:t>h</w:t>
      </w:r>
      <w:r w:rsidRPr="005D5F0F">
        <w:rPr>
          <w:rFonts w:ascii="Times New Roman" w:hAnsi="Times New Roman" w:cs="Times New Roman"/>
          <w:sz w:val="24"/>
          <w:szCs w:val="24"/>
          <w:lang w:val="en-CA"/>
        </w:rPr>
        <w:t>/6; and</w:t>
      </w:r>
    </w:p>
    <w:p w14:paraId="18832434" w14:textId="77777777" w:rsidR="00225656" w:rsidRPr="005D5F0F" w:rsidRDefault="00225656" w:rsidP="00A74996">
      <w:pPr>
        <w:pStyle w:val="ListParagraph"/>
        <w:spacing w:line="276" w:lineRule="auto"/>
        <w:ind w:hanging="360"/>
        <w:rPr>
          <w:rFonts w:ascii="Times New Roman" w:hAnsi="Times New Roman" w:cs="Times New Roman"/>
          <w:sz w:val="24"/>
          <w:szCs w:val="24"/>
          <w:lang w:val="en-CA"/>
        </w:rPr>
      </w:pPr>
    </w:p>
    <w:p w14:paraId="7A1097E9" w14:textId="77777777" w:rsidR="00225656" w:rsidRPr="005D5F0F" w:rsidRDefault="00225656" w:rsidP="00A74996">
      <w:pPr>
        <w:pStyle w:val="ListParagraph"/>
        <w:numPr>
          <w:ilvl w:val="0"/>
          <w:numId w:val="11"/>
        </w:numPr>
        <w:spacing w:after="0" w:line="276" w:lineRule="auto"/>
        <w:ind w:left="72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 xml:space="preserve">the space between adjacent letters having sloping sides shall not exceed </w:t>
      </w:r>
      <w:r w:rsidRPr="005D5F0F">
        <w:rPr>
          <w:rFonts w:ascii="Times New Roman" w:hAnsi="Times New Roman" w:cs="Times New Roman"/>
          <w:i/>
          <w:iCs/>
          <w:sz w:val="24"/>
          <w:szCs w:val="24"/>
          <w:lang w:val="en-CA"/>
        </w:rPr>
        <w:t>h</w:t>
      </w:r>
      <w:r w:rsidRPr="005D5F0F">
        <w:rPr>
          <w:rFonts w:ascii="Times New Roman" w:hAnsi="Times New Roman" w:cs="Times New Roman"/>
          <w:sz w:val="24"/>
          <w:szCs w:val="24"/>
          <w:lang w:val="en-CA"/>
        </w:rPr>
        <w:t xml:space="preserve">/8, nor be less than </w:t>
      </w:r>
      <w:r w:rsidRPr="005D5F0F">
        <w:rPr>
          <w:rFonts w:ascii="Times New Roman" w:hAnsi="Times New Roman" w:cs="Times New Roman"/>
          <w:i/>
          <w:iCs/>
          <w:sz w:val="24"/>
          <w:szCs w:val="24"/>
          <w:lang w:val="en-CA"/>
        </w:rPr>
        <w:t>h</w:t>
      </w:r>
      <w:r w:rsidRPr="005D5F0F">
        <w:rPr>
          <w:rFonts w:ascii="Times New Roman" w:hAnsi="Times New Roman" w:cs="Times New Roman"/>
          <w:sz w:val="24"/>
          <w:szCs w:val="24"/>
          <w:lang w:val="en-CA"/>
        </w:rPr>
        <w:t xml:space="preserve">/10, for example A V. </w:t>
      </w:r>
    </w:p>
    <w:p w14:paraId="69A0BF40" w14:textId="77777777" w:rsidR="00225656" w:rsidRPr="005D5F0F" w:rsidRDefault="00225656" w:rsidP="00E7231C">
      <w:pPr>
        <w:spacing w:after="0" w:line="276" w:lineRule="auto"/>
        <w:rPr>
          <w:rFonts w:ascii="Times New Roman" w:hAnsi="Times New Roman" w:cs="Times New Roman"/>
          <w:sz w:val="24"/>
          <w:szCs w:val="24"/>
          <w:lang w:val="en-CA"/>
        </w:rPr>
      </w:pPr>
    </w:p>
    <w:p w14:paraId="56D5F2F5" w14:textId="77777777" w:rsidR="00225656" w:rsidRPr="005D5F0F" w:rsidRDefault="00225656" w:rsidP="00E7231C">
      <w:pPr>
        <w:spacing w:after="0" w:line="276" w:lineRule="auto"/>
        <w:rPr>
          <w:rFonts w:ascii="Times New Roman" w:hAnsi="Times New Roman" w:cs="Times New Roman"/>
          <w:sz w:val="24"/>
          <w:szCs w:val="24"/>
          <w:lang w:val="en-CA"/>
        </w:rPr>
      </w:pPr>
      <w:r w:rsidRPr="005D5F0F">
        <w:rPr>
          <w:rFonts w:ascii="Times New Roman" w:hAnsi="Times New Roman" w:cs="Times New Roman"/>
          <w:i/>
          <w:iCs/>
          <w:sz w:val="24"/>
          <w:szCs w:val="24"/>
          <w:lang w:val="en-CA"/>
        </w:rPr>
        <w:t>Specifications for Painting of Markings</w:t>
      </w:r>
    </w:p>
    <w:p w14:paraId="68D692BE" w14:textId="77777777" w:rsidR="00225656" w:rsidRPr="005D5F0F" w:rsidRDefault="00225656" w:rsidP="00E7231C">
      <w:pPr>
        <w:spacing w:after="0" w:line="276" w:lineRule="auto"/>
        <w:rPr>
          <w:rFonts w:ascii="Times New Roman" w:hAnsi="Times New Roman" w:cs="Times New Roman"/>
          <w:sz w:val="24"/>
          <w:szCs w:val="24"/>
          <w:lang w:val="en-CA"/>
        </w:rPr>
      </w:pPr>
    </w:p>
    <w:p w14:paraId="0AC878E4" w14:textId="77777777" w:rsidR="00225656" w:rsidRPr="005D5F0F" w:rsidRDefault="00225656" w:rsidP="00A74996">
      <w:pPr>
        <w:pStyle w:val="ListParagraph"/>
        <w:numPr>
          <w:ilvl w:val="0"/>
          <w:numId w:val="6"/>
        </w:numPr>
        <w:spacing w:after="0" w:line="276" w:lineRule="auto"/>
        <w:ind w:left="36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Each Commission Member and Cooperating non-Contracting Party shall ensure that:</w:t>
      </w:r>
    </w:p>
    <w:p w14:paraId="47D26B97" w14:textId="77777777" w:rsidR="00225656" w:rsidRPr="005D5F0F" w:rsidRDefault="00225656" w:rsidP="00A74996">
      <w:pPr>
        <w:pStyle w:val="ListParagraph"/>
        <w:spacing w:after="0" w:line="240" w:lineRule="auto"/>
        <w:ind w:left="709"/>
        <w:rPr>
          <w:rFonts w:ascii="Times New Roman" w:hAnsi="Times New Roman" w:cs="Times New Roman"/>
          <w:sz w:val="24"/>
          <w:szCs w:val="24"/>
          <w:lang w:val="en-CA"/>
        </w:rPr>
      </w:pPr>
    </w:p>
    <w:p w14:paraId="6E765280" w14:textId="77777777" w:rsidR="00225656" w:rsidRPr="005D5F0F" w:rsidRDefault="00225656" w:rsidP="00A74996">
      <w:pPr>
        <w:pStyle w:val="ListParagraph"/>
        <w:numPr>
          <w:ilvl w:val="0"/>
          <w:numId w:val="10"/>
        </w:numPr>
        <w:spacing w:after="0" w:line="240" w:lineRule="auto"/>
        <w:ind w:left="72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the markings are either white on a background, or black on a white background;</w:t>
      </w:r>
    </w:p>
    <w:p w14:paraId="4C47DFC0" w14:textId="77777777" w:rsidR="00225656" w:rsidRPr="005D5F0F" w:rsidRDefault="00225656" w:rsidP="00A74996">
      <w:pPr>
        <w:pStyle w:val="ListParagraph"/>
        <w:spacing w:after="0" w:line="240" w:lineRule="auto"/>
        <w:ind w:hanging="360"/>
        <w:rPr>
          <w:rFonts w:ascii="Times New Roman" w:hAnsi="Times New Roman" w:cs="Times New Roman"/>
          <w:sz w:val="24"/>
          <w:szCs w:val="24"/>
          <w:lang w:val="en-CA"/>
        </w:rPr>
      </w:pPr>
    </w:p>
    <w:p w14:paraId="7C5FAE46" w14:textId="77777777" w:rsidR="00225656" w:rsidRPr="005D5F0F" w:rsidRDefault="00225656" w:rsidP="00A74996">
      <w:pPr>
        <w:pStyle w:val="ListParagraph"/>
        <w:numPr>
          <w:ilvl w:val="0"/>
          <w:numId w:val="10"/>
        </w:numPr>
        <w:spacing w:after="0" w:line="240" w:lineRule="auto"/>
        <w:ind w:left="72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 xml:space="preserve">the background shall extend to provide a border around the mark of not less than </w:t>
      </w:r>
      <w:r w:rsidRPr="005D5F0F">
        <w:rPr>
          <w:rFonts w:ascii="Times New Roman" w:hAnsi="Times New Roman" w:cs="Times New Roman"/>
          <w:i/>
          <w:iCs/>
          <w:sz w:val="24"/>
          <w:szCs w:val="24"/>
          <w:lang w:val="en-CA"/>
        </w:rPr>
        <w:t>h</w:t>
      </w:r>
      <w:r w:rsidRPr="005D5F0F">
        <w:rPr>
          <w:rFonts w:ascii="Times New Roman" w:hAnsi="Times New Roman" w:cs="Times New Roman"/>
          <w:sz w:val="24"/>
          <w:szCs w:val="24"/>
          <w:lang w:val="en-CA"/>
        </w:rPr>
        <w:t>/6;</w:t>
      </w:r>
    </w:p>
    <w:p w14:paraId="7DADB859" w14:textId="77777777" w:rsidR="00225656" w:rsidRPr="005D5F0F" w:rsidRDefault="00225656" w:rsidP="00A74996">
      <w:pPr>
        <w:spacing w:after="0" w:line="240" w:lineRule="auto"/>
        <w:ind w:left="720" w:hanging="360"/>
        <w:rPr>
          <w:rFonts w:ascii="Times New Roman" w:hAnsi="Times New Roman" w:cs="Times New Roman"/>
          <w:sz w:val="24"/>
          <w:szCs w:val="24"/>
          <w:lang w:val="en-CA"/>
        </w:rPr>
      </w:pPr>
    </w:p>
    <w:p w14:paraId="0C863787" w14:textId="77777777" w:rsidR="00225656" w:rsidRPr="005D5F0F" w:rsidRDefault="00225656" w:rsidP="00A74996">
      <w:pPr>
        <w:pStyle w:val="ListParagraph"/>
        <w:numPr>
          <w:ilvl w:val="0"/>
          <w:numId w:val="10"/>
        </w:numPr>
        <w:spacing w:after="0" w:line="240" w:lineRule="auto"/>
        <w:ind w:left="72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good quality marine paint is used throughout;</w:t>
      </w:r>
    </w:p>
    <w:p w14:paraId="140D0000" w14:textId="77777777" w:rsidR="00225656" w:rsidRPr="005D5F0F" w:rsidRDefault="00225656" w:rsidP="00A74996">
      <w:pPr>
        <w:spacing w:after="0" w:line="240" w:lineRule="auto"/>
        <w:ind w:left="720" w:hanging="360"/>
        <w:rPr>
          <w:rFonts w:ascii="Times New Roman" w:hAnsi="Times New Roman" w:cs="Times New Roman"/>
          <w:sz w:val="24"/>
          <w:szCs w:val="24"/>
          <w:lang w:val="en-CA"/>
        </w:rPr>
      </w:pPr>
    </w:p>
    <w:p w14:paraId="51C5BE31" w14:textId="77777777" w:rsidR="00225656" w:rsidRPr="005D5F0F" w:rsidRDefault="00225656" w:rsidP="00A74996">
      <w:pPr>
        <w:pStyle w:val="ListParagraph"/>
        <w:numPr>
          <w:ilvl w:val="0"/>
          <w:numId w:val="10"/>
        </w:numPr>
        <w:spacing w:after="0" w:line="240" w:lineRule="auto"/>
        <w:ind w:left="72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 xml:space="preserve">where retro-reflective or heat generating substances are used, the markings meet the requirements of this Annex; and </w:t>
      </w:r>
    </w:p>
    <w:p w14:paraId="2A1E2E80" w14:textId="77777777" w:rsidR="00225656" w:rsidRPr="005D5F0F" w:rsidRDefault="00225656" w:rsidP="00A74996">
      <w:pPr>
        <w:pStyle w:val="ListParagraph"/>
        <w:spacing w:line="240" w:lineRule="auto"/>
        <w:ind w:hanging="360"/>
        <w:rPr>
          <w:rFonts w:ascii="Times New Roman" w:hAnsi="Times New Roman" w:cs="Times New Roman"/>
          <w:sz w:val="24"/>
          <w:szCs w:val="24"/>
          <w:lang w:val="en-CA"/>
        </w:rPr>
      </w:pPr>
    </w:p>
    <w:p w14:paraId="62EAB007" w14:textId="77777777" w:rsidR="00225656" w:rsidRPr="005D5F0F" w:rsidRDefault="00225656" w:rsidP="00A74996">
      <w:pPr>
        <w:pStyle w:val="ListParagraph"/>
        <w:numPr>
          <w:ilvl w:val="0"/>
          <w:numId w:val="10"/>
        </w:numPr>
        <w:spacing w:after="0" w:line="276" w:lineRule="auto"/>
        <w:ind w:left="72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the markings and background are maintained in good condition at all times.</w:t>
      </w:r>
    </w:p>
    <w:p w14:paraId="606FD9FA" w14:textId="77777777" w:rsidR="00225656" w:rsidRPr="005D5F0F" w:rsidRDefault="00225656" w:rsidP="00E7231C">
      <w:pPr>
        <w:spacing w:after="0" w:line="276" w:lineRule="auto"/>
        <w:rPr>
          <w:rFonts w:ascii="Times New Roman" w:hAnsi="Times New Roman" w:cs="Times New Roman"/>
          <w:sz w:val="24"/>
          <w:szCs w:val="24"/>
          <w:lang w:val="en-CA"/>
        </w:rPr>
      </w:pPr>
    </w:p>
    <w:p w14:paraId="3E0A3911" w14:textId="77777777" w:rsidR="00225656" w:rsidRPr="005D5F0F" w:rsidRDefault="00225656" w:rsidP="00E7231C">
      <w:pPr>
        <w:spacing w:after="0" w:line="276" w:lineRule="auto"/>
        <w:rPr>
          <w:rFonts w:ascii="Times New Roman" w:hAnsi="Times New Roman" w:cs="Times New Roman"/>
          <w:sz w:val="24"/>
          <w:szCs w:val="24"/>
          <w:lang w:val="en-CA"/>
        </w:rPr>
      </w:pPr>
      <w:r w:rsidRPr="005D5F0F">
        <w:rPr>
          <w:rFonts w:ascii="Times New Roman" w:hAnsi="Times New Roman" w:cs="Times New Roman"/>
          <w:i/>
          <w:iCs/>
          <w:sz w:val="24"/>
          <w:szCs w:val="24"/>
          <w:lang w:val="en-CA"/>
        </w:rPr>
        <w:t>Review and Amendment of Specifications</w:t>
      </w:r>
    </w:p>
    <w:p w14:paraId="293C1493" w14:textId="77777777" w:rsidR="00225656" w:rsidRPr="005D5F0F" w:rsidRDefault="00225656" w:rsidP="00E7231C">
      <w:pPr>
        <w:spacing w:after="0" w:line="276" w:lineRule="auto"/>
        <w:rPr>
          <w:rFonts w:ascii="Times New Roman" w:hAnsi="Times New Roman" w:cs="Times New Roman"/>
          <w:sz w:val="24"/>
          <w:szCs w:val="24"/>
          <w:lang w:val="en-CA"/>
        </w:rPr>
      </w:pPr>
    </w:p>
    <w:p w14:paraId="00EE0540" w14:textId="77777777" w:rsidR="00225656" w:rsidRPr="005D5F0F" w:rsidRDefault="00225656" w:rsidP="00A74996">
      <w:pPr>
        <w:pStyle w:val="ListParagraph"/>
        <w:numPr>
          <w:ilvl w:val="0"/>
          <w:numId w:val="6"/>
        </w:numPr>
        <w:spacing w:after="0" w:line="276" w:lineRule="auto"/>
        <w:ind w:left="360"/>
        <w:jc w:val="both"/>
        <w:rPr>
          <w:rFonts w:ascii="Times New Roman" w:hAnsi="Times New Roman" w:cs="Times New Roman"/>
          <w:color w:val="000000" w:themeColor="text1"/>
          <w:sz w:val="24"/>
          <w:szCs w:val="24"/>
          <w:lang w:val="en-CA"/>
        </w:rPr>
      </w:pPr>
      <w:r w:rsidRPr="005D5F0F">
        <w:rPr>
          <w:rFonts w:ascii="Times New Roman" w:hAnsi="Times New Roman" w:cs="Times New Roman"/>
          <w:sz w:val="24"/>
          <w:szCs w:val="24"/>
          <w:lang w:val="en-CA"/>
        </w:rPr>
        <w:t>The Commission shall keep these specifications under review, and may amend them as appropriate.</w:t>
      </w:r>
    </w:p>
    <w:p w14:paraId="464C246B" w14:textId="77777777" w:rsidR="00225656" w:rsidRDefault="00225656" w:rsidP="00E7231C">
      <w:pPr>
        <w:spacing w:line="276" w:lineRule="auto"/>
        <w:rPr>
          <w:color w:val="000000" w:themeColor="text1"/>
          <w:lang w:val="en-CA"/>
        </w:rPr>
      </w:pPr>
      <w:r w:rsidRPr="005D5F0F">
        <w:rPr>
          <w:rFonts w:ascii="Times New Roman" w:hAnsi="Times New Roman" w:cs="Times New Roman"/>
          <w:color w:val="000000" w:themeColor="text1"/>
          <w:sz w:val="24"/>
          <w:szCs w:val="24"/>
          <w:lang w:val="en-CA"/>
        </w:rPr>
        <w:br w:type="page"/>
      </w:r>
      <w:r>
        <w:rPr>
          <w:noProof/>
          <w:color w:val="000000" w:themeColor="text1"/>
        </w:rPr>
        <w:lastRenderedPageBreak/>
        <w:drawing>
          <wp:inline distT="0" distB="0" distL="0" distR="0" wp14:anchorId="1D606441" wp14:editId="15F2D37A">
            <wp:extent cx="5724525" cy="53816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5381625"/>
                    </a:xfrm>
                    <a:prstGeom prst="rect">
                      <a:avLst/>
                    </a:prstGeom>
                    <a:noFill/>
                    <a:ln>
                      <a:noFill/>
                    </a:ln>
                  </pic:spPr>
                </pic:pic>
              </a:graphicData>
            </a:graphic>
          </wp:inline>
        </w:drawing>
      </w:r>
    </w:p>
    <w:p w14:paraId="721DF13D" w14:textId="77777777" w:rsidR="00225656" w:rsidRDefault="00225656" w:rsidP="00225656">
      <w:pPr>
        <w:jc w:val="center"/>
        <w:rPr>
          <w:color w:val="000000" w:themeColor="text1"/>
          <w:lang w:val="en-CA"/>
        </w:rPr>
      </w:pPr>
      <w:r>
        <w:rPr>
          <w:noProof/>
          <w:color w:val="000000" w:themeColor="text1"/>
        </w:rPr>
        <w:lastRenderedPageBreak/>
        <w:drawing>
          <wp:inline distT="0" distB="0" distL="0" distR="0" wp14:anchorId="1FA7BC33" wp14:editId="00EBB1F2">
            <wp:extent cx="5724525" cy="5476875"/>
            <wp:effectExtent l="0" t="0" r="9525" b="9525"/>
            <wp:docPr id="25" name="Picture 25" descr="A picture containing text, clock,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clock, vector graphic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5476875"/>
                    </a:xfrm>
                    <a:prstGeom prst="rect">
                      <a:avLst/>
                    </a:prstGeom>
                    <a:noFill/>
                    <a:ln>
                      <a:noFill/>
                    </a:ln>
                  </pic:spPr>
                </pic:pic>
              </a:graphicData>
            </a:graphic>
          </wp:inline>
        </w:drawing>
      </w:r>
    </w:p>
    <w:p w14:paraId="01BCAAB3" w14:textId="77777777" w:rsidR="00225656" w:rsidRPr="0030624A" w:rsidRDefault="00225656" w:rsidP="00225656">
      <w:pPr>
        <w:spacing w:after="0" w:line="240" w:lineRule="auto"/>
        <w:jc w:val="center"/>
        <w:rPr>
          <w:color w:val="000000" w:themeColor="text1"/>
          <w:lang w:val="en-CA"/>
        </w:rPr>
      </w:pPr>
      <w:r>
        <w:rPr>
          <w:noProof/>
          <w:color w:val="000000" w:themeColor="text1"/>
        </w:rPr>
        <w:lastRenderedPageBreak/>
        <w:drawing>
          <wp:inline distT="0" distB="0" distL="0" distR="0" wp14:anchorId="6D1633FA" wp14:editId="07D4FE54">
            <wp:extent cx="3270250" cy="571792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7540" cy="5765636"/>
                    </a:xfrm>
                    <a:prstGeom prst="rect">
                      <a:avLst/>
                    </a:prstGeom>
                    <a:noFill/>
                    <a:ln>
                      <a:noFill/>
                    </a:ln>
                  </pic:spPr>
                </pic:pic>
              </a:graphicData>
            </a:graphic>
          </wp:inline>
        </w:drawing>
      </w:r>
    </w:p>
    <w:p w14:paraId="3DED3A1E" w14:textId="77777777" w:rsidR="00225656" w:rsidRPr="0030624A" w:rsidRDefault="00225656" w:rsidP="00225656">
      <w:pPr>
        <w:spacing w:after="0" w:line="240" w:lineRule="auto"/>
        <w:jc w:val="center"/>
        <w:rPr>
          <w:bCs/>
          <w:lang w:val="en-CA"/>
        </w:rPr>
      </w:pPr>
      <w:r>
        <w:rPr>
          <w:bCs/>
          <w:noProof/>
        </w:rPr>
        <w:lastRenderedPageBreak/>
        <w:drawing>
          <wp:inline distT="0" distB="0" distL="0" distR="0" wp14:anchorId="112D88F4" wp14:editId="1AEBA11B">
            <wp:extent cx="4337210" cy="5578475"/>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1070" cy="5596301"/>
                    </a:xfrm>
                    <a:prstGeom prst="rect">
                      <a:avLst/>
                    </a:prstGeom>
                    <a:noFill/>
                    <a:ln>
                      <a:noFill/>
                    </a:ln>
                  </pic:spPr>
                </pic:pic>
              </a:graphicData>
            </a:graphic>
          </wp:inline>
        </w:drawing>
      </w:r>
    </w:p>
    <w:p w14:paraId="50DB675E" w14:textId="77777777" w:rsidR="00225656" w:rsidRDefault="00225656" w:rsidP="00225656">
      <w:pPr>
        <w:spacing w:after="0" w:line="240" w:lineRule="auto"/>
        <w:jc w:val="center"/>
        <w:rPr>
          <w:bCs/>
          <w:lang w:val="en-CA"/>
        </w:rPr>
      </w:pPr>
      <w:r>
        <w:rPr>
          <w:bCs/>
          <w:noProof/>
        </w:rPr>
        <w:lastRenderedPageBreak/>
        <w:drawing>
          <wp:inline distT="0" distB="0" distL="0" distR="0" wp14:anchorId="5C903F94" wp14:editId="24E40881">
            <wp:extent cx="4091493" cy="5537200"/>
            <wp:effectExtent l="0" t="0" r="4445" b="6350"/>
            <wp:docPr id="65" name="Picture 6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0558" cy="5563001"/>
                    </a:xfrm>
                    <a:prstGeom prst="rect">
                      <a:avLst/>
                    </a:prstGeom>
                    <a:noFill/>
                    <a:ln>
                      <a:noFill/>
                    </a:ln>
                  </pic:spPr>
                </pic:pic>
              </a:graphicData>
            </a:graphic>
          </wp:inline>
        </w:drawing>
      </w:r>
    </w:p>
    <w:p w14:paraId="0C196328" w14:textId="77777777" w:rsidR="00225656" w:rsidRDefault="00225656" w:rsidP="00225656">
      <w:pPr>
        <w:spacing w:after="0" w:line="240" w:lineRule="auto"/>
        <w:jc w:val="center"/>
        <w:rPr>
          <w:bCs/>
          <w:lang w:val="en-CA"/>
        </w:rPr>
      </w:pPr>
      <w:r>
        <w:rPr>
          <w:bCs/>
          <w:noProof/>
        </w:rPr>
        <w:lastRenderedPageBreak/>
        <w:drawing>
          <wp:inline distT="0" distB="0" distL="0" distR="0" wp14:anchorId="5B26FA61" wp14:editId="016039F4">
            <wp:extent cx="4528963" cy="5359400"/>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5857" cy="5379391"/>
                    </a:xfrm>
                    <a:prstGeom prst="rect">
                      <a:avLst/>
                    </a:prstGeom>
                    <a:noFill/>
                    <a:ln>
                      <a:noFill/>
                    </a:ln>
                  </pic:spPr>
                </pic:pic>
              </a:graphicData>
            </a:graphic>
          </wp:inline>
        </w:drawing>
      </w:r>
    </w:p>
    <w:p w14:paraId="44FDBF7C" w14:textId="77777777" w:rsidR="00225656" w:rsidRDefault="00225656" w:rsidP="00225656">
      <w:pPr>
        <w:spacing w:after="0" w:line="240" w:lineRule="auto"/>
        <w:jc w:val="center"/>
        <w:rPr>
          <w:bCs/>
          <w:lang w:val="en-CA"/>
        </w:rPr>
      </w:pPr>
    </w:p>
    <w:p w14:paraId="55A7DC9A" w14:textId="77777777" w:rsidR="00225656" w:rsidRDefault="00225656" w:rsidP="00225656">
      <w:pPr>
        <w:spacing w:after="0" w:line="240" w:lineRule="auto"/>
        <w:jc w:val="center"/>
        <w:rPr>
          <w:bCs/>
          <w:lang w:val="en-CA"/>
        </w:rPr>
      </w:pPr>
      <w:r>
        <w:rPr>
          <w:bCs/>
          <w:noProof/>
        </w:rPr>
        <w:lastRenderedPageBreak/>
        <w:drawing>
          <wp:inline distT="0" distB="0" distL="0" distR="0" wp14:anchorId="639BE988" wp14:editId="6F5AE078">
            <wp:extent cx="4914900" cy="5505673"/>
            <wp:effectExtent l="0" t="0" r="0" b="0"/>
            <wp:docPr id="67" name="Picture 6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Diagram, engineering draw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7721" cy="5520036"/>
                    </a:xfrm>
                    <a:prstGeom prst="rect">
                      <a:avLst/>
                    </a:prstGeom>
                    <a:noFill/>
                    <a:ln>
                      <a:noFill/>
                    </a:ln>
                  </pic:spPr>
                </pic:pic>
              </a:graphicData>
            </a:graphic>
          </wp:inline>
        </w:drawing>
      </w:r>
    </w:p>
    <w:p w14:paraId="23C6D0A5" w14:textId="77777777" w:rsidR="00225656" w:rsidRDefault="00225656" w:rsidP="00225656">
      <w:pPr>
        <w:spacing w:after="0" w:line="240" w:lineRule="auto"/>
        <w:jc w:val="center"/>
        <w:rPr>
          <w:bCs/>
          <w:lang w:val="en-CA"/>
        </w:rPr>
      </w:pPr>
      <w:r>
        <w:rPr>
          <w:bCs/>
          <w:noProof/>
        </w:rPr>
        <w:lastRenderedPageBreak/>
        <w:drawing>
          <wp:inline distT="0" distB="0" distL="0" distR="0" wp14:anchorId="0C624DA3" wp14:editId="32492B60">
            <wp:extent cx="5115875" cy="5518150"/>
            <wp:effectExtent l="0" t="0" r="8890" b="6350"/>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1771" cy="5546082"/>
                    </a:xfrm>
                    <a:prstGeom prst="rect">
                      <a:avLst/>
                    </a:prstGeom>
                    <a:noFill/>
                    <a:ln>
                      <a:noFill/>
                    </a:ln>
                  </pic:spPr>
                </pic:pic>
              </a:graphicData>
            </a:graphic>
          </wp:inline>
        </w:drawing>
      </w:r>
    </w:p>
    <w:p w14:paraId="1D3F1579" w14:textId="77777777" w:rsidR="00225656" w:rsidRDefault="00225656" w:rsidP="00225656">
      <w:pPr>
        <w:spacing w:after="0" w:line="240" w:lineRule="auto"/>
        <w:jc w:val="center"/>
        <w:rPr>
          <w:bCs/>
          <w:lang w:val="en-CA"/>
        </w:rPr>
      </w:pPr>
      <w:r>
        <w:rPr>
          <w:bCs/>
          <w:noProof/>
        </w:rPr>
        <w:lastRenderedPageBreak/>
        <w:drawing>
          <wp:inline distT="0" distB="0" distL="0" distR="0" wp14:anchorId="3C11CE74" wp14:editId="122A040C">
            <wp:extent cx="4950610" cy="54165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9808" cy="5426614"/>
                    </a:xfrm>
                    <a:prstGeom prst="rect">
                      <a:avLst/>
                    </a:prstGeom>
                    <a:noFill/>
                    <a:ln>
                      <a:noFill/>
                    </a:ln>
                  </pic:spPr>
                </pic:pic>
              </a:graphicData>
            </a:graphic>
          </wp:inline>
        </w:drawing>
      </w:r>
    </w:p>
    <w:p w14:paraId="18277A08" w14:textId="77777777" w:rsidR="00225656" w:rsidRDefault="00225656" w:rsidP="00225656">
      <w:pPr>
        <w:spacing w:after="0" w:line="240" w:lineRule="auto"/>
        <w:jc w:val="center"/>
        <w:rPr>
          <w:bCs/>
          <w:lang w:val="en-CA"/>
        </w:rPr>
      </w:pPr>
    </w:p>
    <w:p w14:paraId="3D814BCA" w14:textId="77777777" w:rsidR="00225656" w:rsidRDefault="00225656" w:rsidP="00225656">
      <w:pPr>
        <w:spacing w:after="0" w:line="240" w:lineRule="auto"/>
        <w:jc w:val="center"/>
        <w:rPr>
          <w:bCs/>
          <w:lang w:val="en-CA"/>
        </w:rPr>
      </w:pPr>
      <w:r>
        <w:rPr>
          <w:bCs/>
          <w:noProof/>
        </w:rPr>
        <w:lastRenderedPageBreak/>
        <w:drawing>
          <wp:inline distT="0" distB="0" distL="0" distR="0" wp14:anchorId="70E9F3E8" wp14:editId="5A3F0A49">
            <wp:extent cx="4536899" cy="5676900"/>
            <wp:effectExtent l="0" t="0" r="0" b="0"/>
            <wp:docPr id="9" name="Picture 9" descr="A drawing of a shi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rawing of a ship&#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7447" cy="5702611"/>
                    </a:xfrm>
                    <a:prstGeom prst="rect">
                      <a:avLst/>
                    </a:prstGeom>
                    <a:noFill/>
                    <a:ln>
                      <a:noFill/>
                    </a:ln>
                  </pic:spPr>
                </pic:pic>
              </a:graphicData>
            </a:graphic>
          </wp:inline>
        </w:drawing>
      </w:r>
    </w:p>
    <w:p w14:paraId="244557C8" w14:textId="77777777" w:rsidR="00225656" w:rsidRDefault="00225656" w:rsidP="00225656">
      <w:pPr>
        <w:spacing w:after="0" w:line="240" w:lineRule="auto"/>
        <w:jc w:val="center"/>
        <w:rPr>
          <w:bCs/>
          <w:lang w:val="en-CA"/>
        </w:rPr>
      </w:pPr>
      <w:r>
        <w:rPr>
          <w:bCs/>
          <w:noProof/>
        </w:rPr>
        <w:lastRenderedPageBreak/>
        <w:drawing>
          <wp:inline distT="0" distB="0" distL="0" distR="0" wp14:anchorId="3F7A67DD" wp14:editId="55EF5EDA">
            <wp:extent cx="4343400" cy="5579210"/>
            <wp:effectExtent l="0" t="0" r="0" b="2540"/>
            <wp:docPr id="10" name="Picture 10" descr="A picture containing text, map,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map, linedrawing&#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6298" cy="5608623"/>
                    </a:xfrm>
                    <a:prstGeom prst="rect">
                      <a:avLst/>
                    </a:prstGeom>
                    <a:noFill/>
                    <a:ln>
                      <a:noFill/>
                    </a:ln>
                  </pic:spPr>
                </pic:pic>
              </a:graphicData>
            </a:graphic>
          </wp:inline>
        </w:drawing>
      </w:r>
    </w:p>
    <w:p w14:paraId="13454D81" w14:textId="77777777" w:rsidR="00225656" w:rsidRDefault="00225656" w:rsidP="00225656">
      <w:pPr>
        <w:spacing w:after="0" w:line="240" w:lineRule="auto"/>
        <w:jc w:val="center"/>
        <w:rPr>
          <w:bCs/>
          <w:lang w:val="en-CA"/>
        </w:rPr>
      </w:pPr>
      <w:r>
        <w:rPr>
          <w:bCs/>
          <w:noProof/>
        </w:rPr>
        <w:lastRenderedPageBreak/>
        <w:drawing>
          <wp:inline distT="0" distB="0" distL="0" distR="0" wp14:anchorId="5B16BBAB" wp14:editId="122A6D3C">
            <wp:extent cx="4381917" cy="56578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9943" cy="5681124"/>
                    </a:xfrm>
                    <a:prstGeom prst="rect">
                      <a:avLst/>
                    </a:prstGeom>
                    <a:noFill/>
                    <a:ln>
                      <a:noFill/>
                    </a:ln>
                  </pic:spPr>
                </pic:pic>
              </a:graphicData>
            </a:graphic>
          </wp:inline>
        </w:drawing>
      </w:r>
    </w:p>
    <w:p w14:paraId="64BB0A07" w14:textId="77777777" w:rsidR="00225656" w:rsidRDefault="00225656" w:rsidP="00225656">
      <w:pPr>
        <w:spacing w:after="0" w:line="240" w:lineRule="auto"/>
        <w:jc w:val="center"/>
        <w:rPr>
          <w:bCs/>
          <w:lang w:val="en-CA"/>
        </w:rPr>
      </w:pPr>
      <w:r>
        <w:rPr>
          <w:bCs/>
          <w:noProof/>
        </w:rPr>
        <w:lastRenderedPageBreak/>
        <w:drawing>
          <wp:inline distT="0" distB="0" distL="0" distR="0" wp14:anchorId="00AD4FAC" wp14:editId="13D627CB">
            <wp:extent cx="4417456" cy="5518150"/>
            <wp:effectExtent l="0" t="0" r="2540" b="6350"/>
            <wp:docPr id="12" name="Picture 1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engineering drawing&#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2818" cy="5537340"/>
                    </a:xfrm>
                    <a:prstGeom prst="rect">
                      <a:avLst/>
                    </a:prstGeom>
                    <a:noFill/>
                    <a:ln>
                      <a:noFill/>
                    </a:ln>
                  </pic:spPr>
                </pic:pic>
              </a:graphicData>
            </a:graphic>
          </wp:inline>
        </w:drawing>
      </w:r>
    </w:p>
    <w:p w14:paraId="767CA946" w14:textId="77777777" w:rsidR="00225656" w:rsidRDefault="00225656" w:rsidP="00225656">
      <w:pPr>
        <w:spacing w:after="0" w:line="240" w:lineRule="auto"/>
        <w:jc w:val="center"/>
        <w:rPr>
          <w:bCs/>
          <w:lang w:val="en-CA"/>
        </w:rPr>
      </w:pPr>
      <w:r>
        <w:rPr>
          <w:bCs/>
          <w:noProof/>
        </w:rPr>
        <w:lastRenderedPageBreak/>
        <w:drawing>
          <wp:inline distT="0" distB="0" distL="0" distR="0" wp14:anchorId="19C153F7" wp14:editId="28BEF912">
            <wp:extent cx="4370639" cy="5549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8386" cy="5572436"/>
                    </a:xfrm>
                    <a:prstGeom prst="rect">
                      <a:avLst/>
                    </a:prstGeom>
                    <a:noFill/>
                    <a:ln>
                      <a:noFill/>
                    </a:ln>
                  </pic:spPr>
                </pic:pic>
              </a:graphicData>
            </a:graphic>
          </wp:inline>
        </w:drawing>
      </w:r>
    </w:p>
    <w:p w14:paraId="2776D080" w14:textId="77777777" w:rsidR="00225656" w:rsidRDefault="00225656" w:rsidP="00225656">
      <w:pPr>
        <w:spacing w:after="0" w:line="240" w:lineRule="auto"/>
        <w:jc w:val="center"/>
        <w:rPr>
          <w:bCs/>
          <w:lang w:val="en-CA"/>
        </w:rPr>
      </w:pPr>
      <w:r>
        <w:rPr>
          <w:bCs/>
          <w:noProof/>
        </w:rPr>
        <w:lastRenderedPageBreak/>
        <w:drawing>
          <wp:inline distT="0" distB="0" distL="0" distR="0" wp14:anchorId="4165EA90" wp14:editId="7DE46F49">
            <wp:extent cx="4085216" cy="5600700"/>
            <wp:effectExtent l="0" t="0" r="0" b="0"/>
            <wp:docPr id="14" name="Picture 1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engineering drawing&#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5954" cy="5629132"/>
                    </a:xfrm>
                    <a:prstGeom prst="rect">
                      <a:avLst/>
                    </a:prstGeom>
                    <a:noFill/>
                    <a:ln>
                      <a:noFill/>
                    </a:ln>
                  </pic:spPr>
                </pic:pic>
              </a:graphicData>
            </a:graphic>
          </wp:inline>
        </w:drawing>
      </w:r>
    </w:p>
    <w:p w14:paraId="142991E6" w14:textId="77777777" w:rsidR="00225656" w:rsidRDefault="00225656" w:rsidP="00225656">
      <w:pPr>
        <w:spacing w:after="0" w:line="240" w:lineRule="auto"/>
        <w:jc w:val="center"/>
        <w:rPr>
          <w:bCs/>
          <w:lang w:val="en-CA"/>
        </w:rPr>
      </w:pPr>
      <w:r>
        <w:rPr>
          <w:bCs/>
          <w:noProof/>
        </w:rPr>
        <w:lastRenderedPageBreak/>
        <w:drawing>
          <wp:inline distT="0" distB="0" distL="0" distR="0" wp14:anchorId="3F8E4B4A" wp14:editId="50EB34D1">
            <wp:extent cx="4449034" cy="5581650"/>
            <wp:effectExtent l="0" t="0" r="8890" b="0"/>
            <wp:docPr id="15" name="Picture 1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4993" cy="5601672"/>
                    </a:xfrm>
                    <a:prstGeom prst="rect">
                      <a:avLst/>
                    </a:prstGeom>
                    <a:noFill/>
                    <a:ln>
                      <a:noFill/>
                    </a:ln>
                  </pic:spPr>
                </pic:pic>
              </a:graphicData>
            </a:graphic>
          </wp:inline>
        </w:drawing>
      </w:r>
    </w:p>
    <w:p w14:paraId="19CEDE67" w14:textId="77777777" w:rsidR="00225656" w:rsidRDefault="00225656" w:rsidP="00225656">
      <w:pPr>
        <w:spacing w:after="0" w:line="240" w:lineRule="auto"/>
        <w:jc w:val="center"/>
        <w:rPr>
          <w:bCs/>
          <w:lang w:val="en-CA"/>
        </w:rPr>
      </w:pPr>
      <w:r>
        <w:rPr>
          <w:bCs/>
          <w:noProof/>
        </w:rPr>
        <w:lastRenderedPageBreak/>
        <w:drawing>
          <wp:inline distT="0" distB="0" distL="0" distR="0" wp14:anchorId="6A561515" wp14:editId="0373BAB2">
            <wp:extent cx="4070350" cy="5538345"/>
            <wp:effectExtent l="0" t="0" r="635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6819" cy="5560753"/>
                    </a:xfrm>
                    <a:prstGeom prst="rect">
                      <a:avLst/>
                    </a:prstGeom>
                    <a:noFill/>
                    <a:ln>
                      <a:noFill/>
                    </a:ln>
                  </pic:spPr>
                </pic:pic>
              </a:graphicData>
            </a:graphic>
          </wp:inline>
        </w:drawing>
      </w:r>
    </w:p>
    <w:p w14:paraId="3036D196" w14:textId="77777777" w:rsidR="00225656" w:rsidRDefault="00225656" w:rsidP="00225656">
      <w:pPr>
        <w:spacing w:after="0" w:line="240" w:lineRule="auto"/>
        <w:jc w:val="center"/>
        <w:rPr>
          <w:bCs/>
          <w:lang w:val="en-CA"/>
        </w:rPr>
      </w:pPr>
      <w:r>
        <w:rPr>
          <w:bCs/>
          <w:noProof/>
        </w:rPr>
        <w:lastRenderedPageBreak/>
        <w:drawing>
          <wp:inline distT="0" distB="0" distL="0" distR="0" wp14:anchorId="09CE0001" wp14:editId="3EE2E8D3">
            <wp:extent cx="4384707" cy="5499100"/>
            <wp:effectExtent l="0" t="0" r="0" b="6350"/>
            <wp:docPr id="18" name="Picture 1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engineering drawing&#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7663" cy="5515349"/>
                    </a:xfrm>
                    <a:prstGeom prst="rect">
                      <a:avLst/>
                    </a:prstGeom>
                    <a:noFill/>
                    <a:ln>
                      <a:noFill/>
                    </a:ln>
                  </pic:spPr>
                </pic:pic>
              </a:graphicData>
            </a:graphic>
          </wp:inline>
        </w:drawing>
      </w:r>
    </w:p>
    <w:p w14:paraId="42133BDD" w14:textId="77777777" w:rsidR="00225656" w:rsidRDefault="00225656" w:rsidP="00225656">
      <w:pPr>
        <w:spacing w:after="0" w:line="240" w:lineRule="auto"/>
        <w:jc w:val="center"/>
        <w:rPr>
          <w:bCs/>
          <w:lang w:val="en-CA"/>
        </w:rPr>
      </w:pPr>
      <w:r>
        <w:rPr>
          <w:bCs/>
          <w:noProof/>
        </w:rPr>
        <w:lastRenderedPageBreak/>
        <w:drawing>
          <wp:inline distT="0" distB="0" distL="0" distR="0" wp14:anchorId="220AC4EA" wp14:editId="12310BD1">
            <wp:extent cx="4856027" cy="5499100"/>
            <wp:effectExtent l="0" t="0" r="1905"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0092" cy="5526352"/>
                    </a:xfrm>
                    <a:prstGeom prst="rect">
                      <a:avLst/>
                    </a:prstGeom>
                    <a:noFill/>
                    <a:ln>
                      <a:noFill/>
                    </a:ln>
                  </pic:spPr>
                </pic:pic>
              </a:graphicData>
            </a:graphic>
          </wp:inline>
        </w:drawing>
      </w:r>
    </w:p>
    <w:p w14:paraId="76EC54FD" w14:textId="77777777" w:rsidR="00225656" w:rsidRDefault="00225656" w:rsidP="00225656">
      <w:pPr>
        <w:spacing w:after="0" w:line="240" w:lineRule="auto"/>
        <w:jc w:val="center"/>
        <w:rPr>
          <w:bCs/>
          <w:lang w:val="en-CA"/>
        </w:rPr>
      </w:pPr>
      <w:r>
        <w:rPr>
          <w:bCs/>
          <w:noProof/>
        </w:rPr>
        <w:lastRenderedPageBreak/>
        <w:drawing>
          <wp:inline distT="0" distB="0" distL="0" distR="0" wp14:anchorId="7E9F1D59" wp14:editId="3935EA06">
            <wp:extent cx="4502150" cy="5606987"/>
            <wp:effectExtent l="0" t="0" r="0" b="0"/>
            <wp:docPr id="20" name="Picture 2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26769" cy="5637648"/>
                    </a:xfrm>
                    <a:prstGeom prst="rect">
                      <a:avLst/>
                    </a:prstGeom>
                    <a:noFill/>
                    <a:ln>
                      <a:noFill/>
                    </a:ln>
                  </pic:spPr>
                </pic:pic>
              </a:graphicData>
            </a:graphic>
          </wp:inline>
        </w:drawing>
      </w:r>
    </w:p>
    <w:p w14:paraId="63856798" w14:textId="77777777" w:rsidR="00225656" w:rsidRDefault="00225656" w:rsidP="00225656">
      <w:pPr>
        <w:spacing w:after="0" w:line="240" w:lineRule="auto"/>
        <w:jc w:val="center"/>
        <w:rPr>
          <w:bCs/>
          <w:lang w:val="en-CA"/>
        </w:rPr>
      </w:pPr>
      <w:r>
        <w:rPr>
          <w:bCs/>
          <w:noProof/>
        </w:rPr>
        <w:lastRenderedPageBreak/>
        <w:drawing>
          <wp:inline distT="0" distB="0" distL="0" distR="0" wp14:anchorId="645FCA69" wp14:editId="49E4FD01">
            <wp:extent cx="4628340" cy="542925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4902" cy="5448678"/>
                    </a:xfrm>
                    <a:prstGeom prst="rect">
                      <a:avLst/>
                    </a:prstGeom>
                    <a:noFill/>
                    <a:ln>
                      <a:noFill/>
                    </a:ln>
                  </pic:spPr>
                </pic:pic>
              </a:graphicData>
            </a:graphic>
          </wp:inline>
        </w:drawing>
      </w:r>
    </w:p>
    <w:p w14:paraId="0FE40B76" w14:textId="77777777" w:rsidR="00225656" w:rsidRDefault="00225656" w:rsidP="00225656">
      <w:pPr>
        <w:spacing w:after="0" w:line="240" w:lineRule="auto"/>
        <w:jc w:val="center"/>
        <w:rPr>
          <w:bCs/>
          <w:lang w:val="en-CA"/>
        </w:rPr>
      </w:pPr>
    </w:p>
    <w:bookmarkEnd w:id="5"/>
    <w:p w14:paraId="3A986E28" w14:textId="77777777" w:rsidR="00225656" w:rsidRDefault="00225656" w:rsidP="00225656">
      <w:pPr>
        <w:spacing w:after="0" w:line="240" w:lineRule="auto"/>
        <w:jc w:val="center"/>
        <w:rPr>
          <w:bCs/>
          <w:lang w:val="en-CA"/>
        </w:rPr>
      </w:pPr>
      <w:r>
        <w:rPr>
          <w:bCs/>
          <w:noProof/>
        </w:rPr>
        <w:lastRenderedPageBreak/>
        <w:drawing>
          <wp:inline distT="0" distB="0" distL="0" distR="0" wp14:anchorId="70CAE78D" wp14:editId="33220469">
            <wp:extent cx="4880543" cy="5448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03574" cy="5474010"/>
                    </a:xfrm>
                    <a:prstGeom prst="rect">
                      <a:avLst/>
                    </a:prstGeom>
                    <a:noFill/>
                    <a:ln>
                      <a:noFill/>
                    </a:ln>
                  </pic:spPr>
                </pic:pic>
              </a:graphicData>
            </a:graphic>
          </wp:inline>
        </w:drawing>
      </w:r>
    </w:p>
    <w:p w14:paraId="04C6C888" w14:textId="77777777" w:rsidR="00225656" w:rsidRDefault="00225656" w:rsidP="00225656">
      <w:pPr>
        <w:spacing w:after="0" w:line="240" w:lineRule="auto"/>
        <w:jc w:val="center"/>
        <w:rPr>
          <w:bCs/>
          <w:lang w:val="en-CA"/>
        </w:rPr>
      </w:pPr>
    </w:p>
    <w:p w14:paraId="5907AE45" w14:textId="77777777" w:rsidR="00225656" w:rsidRPr="0030624A" w:rsidRDefault="00225656" w:rsidP="00225656">
      <w:pPr>
        <w:spacing w:after="0" w:line="240" w:lineRule="auto"/>
        <w:jc w:val="center"/>
        <w:rPr>
          <w:bCs/>
          <w:lang w:val="en-CA"/>
        </w:rPr>
      </w:pPr>
      <w:r>
        <w:rPr>
          <w:bCs/>
          <w:noProof/>
        </w:rPr>
        <w:lastRenderedPageBreak/>
        <w:drawing>
          <wp:inline distT="0" distB="0" distL="0" distR="0" wp14:anchorId="3B0FF11C" wp14:editId="6DA18527">
            <wp:extent cx="4504628" cy="5568950"/>
            <wp:effectExtent l="0" t="0" r="0" b="0"/>
            <wp:docPr id="23" name="Picture 2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engineering drawing&#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24992" cy="5594125"/>
                    </a:xfrm>
                    <a:prstGeom prst="rect">
                      <a:avLst/>
                    </a:prstGeom>
                    <a:noFill/>
                    <a:ln>
                      <a:noFill/>
                    </a:ln>
                  </pic:spPr>
                </pic:pic>
              </a:graphicData>
            </a:graphic>
          </wp:inline>
        </w:drawing>
      </w:r>
    </w:p>
    <w:p w14:paraId="16B574FF" w14:textId="77777777" w:rsidR="00225656" w:rsidRDefault="00225656" w:rsidP="00225656">
      <w:pPr>
        <w:spacing w:after="0" w:line="240" w:lineRule="auto"/>
        <w:jc w:val="both"/>
        <w:rPr>
          <w:rFonts w:ascii="Arial" w:hAnsi="Arial" w:cs="Arial"/>
          <w:b/>
          <w:color w:val="002060"/>
          <w:lang w:val="en-CA"/>
        </w:rPr>
      </w:pPr>
      <w:r w:rsidRPr="00211A90">
        <w:rPr>
          <w:rFonts w:ascii="Times New Roman" w:hAnsi="Times New Roman" w:cs="Times New Roman"/>
          <w:color w:val="000000" w:themeColor="text1"/>
          <w:sz w:val="24"/>
          <w:szCs w:val="24"/>
        </w:rPr>
        <w:t xml:space="preserve"> </w:t>
      </w:r>
    </w:p>
    <w:p w14:paraId="4A560BA4" w14:textId="77777777" w:rsidR="00225656" w:rsidRDefault="00225656" w:rsidP="00225656">
      <w:pPr>
        <w:spacing w:after="0" w:line="240" w:lineRule="auto"/>
        <w:jc w:val="both"/>
        <w:rPr>
          <w:rFonts w:ascii="Arial" w:hAnsi="Arial" w:cs="Arial"/>
          <w:b/>
          <w:color w:val="002060"/>
          <w:lang w:val="en-CA"/>
        </w:rPr>
      </w:pPr>
    </w:p>
    <w:p w14:paraId="2C337CB8" w14:textId="1C13118F" w:rsidR="00225656" w:rsidRPr="003B6607" w:rsidRDefault="00225656">
      <w:pPr>
        <w:rPr>
          <w:rFonts w:ascii="Arial" w:hAnsi="Arial" w:cs="Arial"/>
          <w:b/>
          <w:color w:val="002060"/>
          <w:lang w:val="en-CA"/>
        </w:rPr>
      </w:pPr>
    </w:p>
    <w:sectPr w:rsidR="00225656" w:rsidRPr="003B6607" w:rsidSect="000B77E4">
      <w:headerReference w:type="even" r:id="rId33"/>
      <w:headerReference w:type="default" r:id="rId34"/>
      <w:footerReference w:type="default" r:id="rId35"/>
      <w:headerReference w:type="first" r:id="rId36"/>
      <w:footerReference w:type="first" r:id="rId37"/>
      <w:pgSz w:w="12240" w:h="15840"/>
      <w:pgMar w:top="1699" w:right="1224" w:bottom="1368" w:left="122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4DC60" w14:textId="77777777" w:rsidR="00E858E5" w:rsidRDefault="00E858E5">
      <w:pPr>
        <w:spacing w:after="0" w:line="240" w:lineRule="auto"/>
      </w:pPr>
      <w:r>
        <w:separator/>
      </w:r>
    </w:p>
  </w:endnote>
  <w:endnote w:type="continuationSeparator" w:id="0">
    <w:p w14:paraId="3ABBFA2F" w14:textId="77777777" w:rsidR="00E858E5" w:rsidRDefault="00E85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7783112"/>
      <w:docPartObj>
        <w:docPartGallery w:val="Page Numbers (Bottom of Page)"/>
        <w:docPartUnique/>
      </w:docPartObj>
    </w:sdtPr>
    <w:sdtEndPr>
      <w:rPr>
        <w:rFonts w:ascii="Times New Roman" w:hAnsi="Times New Roman" w:cs="Times New Roman"/>
        <w:noProof/>
        <w:sz w:val="24"/>
        <w:szCs w:val="24"/>
      </w:rPr>
    </w:sdtEndPr>
    <w:sdtContent>
      <w:p w14:paraId="5F7A033F" w14:textId="072CAA6F" w:rsidR="004C1789" w:rsidRPr="004C1789" w:rsidRDefault="004C1789">
        <w:pPr>
          <w:pStyle w:val="Footer"/>
          <w:jc w:val="center"/>
          <w:rPr>
            <w:rFonts w:ascii="Times New Roman" w:hAnsi="Times New Roman" w:cs="Times New Roman"/>
            <w:sz w:val="24"/>
            <w:szCs w:val="24"/>
          </w:rPr>
        </w:pPr>
        <w:r w:rsidRPr="004C1789">
          <w:rPr>
            <w:rFonts w:ascii="Times New Roman" w:hAnsi="Times New Roman" w:cs="Times New Roman"/>
            <w:sz w:val="24"/>
            <w:szCs w:val="24"/>
          </w:rPr>
          <w:fldChar w:fldCharType="begin"/>
        </w:r>
        <w:r w:rsidRPr="004C1789">
          <w:rPr>
            <w:rFonts w:ascii="Times New Roman" w:hAnsi="Times New Roman" w:cs="Times New Roman"/>
            <w:sz w:val="24"/>
            <w:szCs w:val="24"/>
          </w:rPr>
          <w:instrText xml:space="preserve"> PAGE   \* MERGEFORMAT </w:instrText>
        </w:r>
        <w:r w:rsidRPr="004C1789">
          <w:rPr>
            <w:rFonts w:ascii="Times New Roman" w:hAnsi="Times New Roman" w:cs="Times New Roman"/>
            <w:sz w:val="24"/>
            <w:szCs w:val="24"/>
          </w:rPr>
          <w:fldChar w:fldCharType="separate"/>
        </w:r>
        <w:r w:rsidRPr="004C1789">
          <w:rPr>
            <w:rFonts w:ascii="Times New Roman" w:hAnsi="Times New Roman" w:cs="Times New Roman"/>
            <w:noProof/>
            <w:sz w:val="24"/>
            <w:szCs w:val="24"/>
          </w:rPr>
          <w:t>2</w:t>
        </w:r>
        <w:r w:rsidRPr="004C1789">
          <w:rPr>
            <w:rFonts w:ascii="Times New Roman" w:hAnsi="Times New Roman" w:cs="Times New Roman"/>
            <w:noProof/>
            <w:sz w:val="24"/>
            <w:szCs w:val="24"/>
          </w:rPr>
          <w:fldChar w:fldCharType="end"/>
        </w:r>
      </w:p>
    </w:sdtContent>
  </w:sdt>
  <w:p w14:paraId="59EE8D25" w14:textId="77777777" w:rsidR="00E71E16" w:rsidRDefault="00E71E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A1957" w14:textId="6B70F0D4" w:rsidR="005150E5" w:rsidRDefault="007F76CE" w:rsidP="00710404">
    <w:pPr>
      <w:pStyle w:val="Footer"/>
      <w:jc w:val="center"/>
    </w:pPr>
    <w:r>
      <w:rPr>
        <w:noProof/>
        <w:sz w:val="14"/>
        <w:szCs w:val="14"/>
      </w:rPr>
      <mc:AlternateContent>
        <mc:Choice Requires="wpg">
          <w:drawing>
            <wp:anchor distT="0" distB="0" distL="114300" distR="114300" simplePos="0" relativeHeight="251667456" behindDoc="1" locked="0" layoutInCell="1" allowOverlap="1" wp14:anchorId="66D3F54B" wp14:editId="1BED79E0">
              <wp:simplePos x="0" y="0"/>
              <wp:positionH relativeFrom="margin">
                <wp:align>right</wp:align>
              </wp:positionH>
              <wp:positionV relativeFrom="paragraph">
                <wp:posOffset>355600</wp:posOffset>
              </wp:positionV>
              <wp:extent cx="6002020" cy="66675"/>
              <wp:effectExtent l="0" t="0" r="0" b="9525"/>
              <wp:wrapNone/>
              <wp:docPr id="1687363060"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801424747"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4290607"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2087185125"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207942" id="グループ化 19" o:spid="_x0000_s1026" style="position:absolute;margin-left:421.4pt;margin-top:28pt;width:472.6pt;height:5.25pt;z-index:-251649024;mso-position-horizontal:right;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" fillcolor="#44a8d9" stroked="f" strokeweight="1pt"/>
              <w10:wrap anchorx="margin"/>
            </v:group>
          </w:pict>
        </mc:Fallback>
      </mc:AlternateContent>
    </w:r>
    <w:r w:rsidR="00E77031">
      <w:rPr>
        <w:noProof/>
      </w:rPr>
      <w:drawing>
        <wp:anchor distT="0" distB="0" distL="114300" distR="114300" simplePos="0" relativeHeight="251665408" behindDoc="0" locked="0" layoutInCell="1" allowOverlap="1" wp14:anchorId="149CCB8B" wp14:editId="684BF1A6">
          <wp:simplePos x="0" y="0"/>
          <wp:positionH relativeFrom="margin">
            <wp:align>right</wp:align>
          </wp:positionH>
          <wp:positionV relativeFrom="paragraph">
            <wp:posOffset>-248285</wp:posOffset>
          </wp:positionV>
          <wp:extent cx="1657350" cy="533400"/>
          <wp:effectExtent l="0" t="0" r="0" b="0"/>
          <wp:wrapThrough wrapText="bothSides">
            <wp:wrapPolygon edited="0">
              <wp:start x="745" y="771"/>
              <wp:lineTo x="745" y="19286"/>
              <wp:lineTo x="10676" y="20829"/>
              <wp:lineTo x="11669" y="20829"/>
              <wp:lineTo x="14400" y="19286"/>
              <wp:lineTo x="18869" y="14657"/>
              <wp:lineTo x="19366" y="11571"/>
              <wp:lineTo x="18124" y="771"/>
              <wp:lineTo x="745" y="771"/>
            </wp:wrapPolygon>
          </wp:wrapThrough>
          <wp:docPr id="16688961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7350" cy="533400"/>
                  </a:xfrm>
                  <a:prstGeom prst="rect">
                    <a:avLst/>
                  </a:prstGeom>
                  <a:noFill/>
                </pic:spPr>
              </pic:pic>
            </a:graphicData>
          </a:graphic>
        </wp:anchor>
      </w:drawing>
    </w:r>
    <w:r w:rsidR="00BE31EE">
      <w:rPr>
        <w:noProof/>
      </w:rPr>
      <w:drawing>
        <wp:anchor distT="0" distB="0" distL="114300" distR="114300" simplePos="0" relativeHeight="251664384" behindDoc="0" locked="0" layoutInCell="1" allowOverlap="1" wp14:anchorId="6FCFBF94" wp14:editId="5188B83F">
          <wp:simplePos x="0" y="0"/>
          <wp:positionH relativeFrom="margin">
            <wp:align>left</wp:align>
          </wp:positionH>
          <wp:positionV relativeFrom="paragraph">
            <wp:posOffset>-248285</wp:posOffset>
          </wp:positionV>
          <wp:extent cx="2647950" cy="533400"/>
          <wp:effectExtent l="0" t="0" r="0" b="0"/>
          <wp:wrapThrough wrapText="bothSides">
            <wp:wrapPolygon edited="0">
              <wp:start x="466" y="771"/>
              <wp:lineTo x="466" y="20057"/>
              <wp:lineTo x="6993" y="20057"/>
              <wp:lineTo x="7614" y="18514"/>
              <wp:lineTo x="11810" y="15429"/>
              <wp:lineTo x="11810" y="14657"/>
              <wp:lineTo x="19735" y="10800"/>
              <wp:lineTo x="19580" y="6171"/>
              <wp:lineTo x="9013" y="771"/>
              <wp:lineTo x="466" y="771"/>
            </wp:wrapPolygon>
          </wp:wrapThrough>
          <wp:docPr id="2184614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47950" cy="5334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CDB8A" w14:textId="77777777" w:rsidR="00E858E5" w:rsidRDefault="00E858E5">
      <w:pPr>
        <w:spacing w:after="0" w:line="240" w:lineRule="auto"/>
      </w:pPr>
      <w:r>
        <w:separator/>
      </w:r>
    </w:p>
  </w:footnote>
  <w:footnote w:type="continuationSeparator" w:id="0">
    <w:p w14:paraId="719B9832" w14:textId="77777777" w:rsidR="00E858E5" w:rsidRDefault="00E858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BBEB6" w14:textId="0F9A8B20" w:rsidR="00E71E16" w:rsidRDefault="00396D3A">
    <w:pPr>
      <w:pStyle w:val="Header"/>
    </w:pPr>
    <w:r>
      <w:rPr>
        <w:noProof/>
      </w:rPr>
      <mc:AlternateContent>
        <mc:Choice Requires="wps">
          <w:drawing>
            <wp:anchor distT="0" distB="0" distL="0" distR="0" simplePos="0" relativeHeight="251663360" behindDoc="0" locked="0" layoutInCell="1" allowOverlap="1" wp14:anchorId="36D80957" wp14:editId="523FA8B3">
              <wp:simplePos x="635" y="635"/>
              <wp:positionH relativeFrom="page">
                <wp:align>right</wp:align>
              </wp:positionH>
              <wp:positionV relativeFrom="page">
                <wp:align>top</wp:align>
              </wp:positionV>
              <wp:extent cx="1917700" cy="391160"/>
              <wp:effectExtent l="0" t="0" r="0" b="8890"/>
              <wp:wrapNone/>
              <wp:docPr id="1508306434" name="Text Box 2" descr="Unclassified - Non-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17700" cy="391160"/>
                      </a:xfrm>
                      <a:prstGeom prst="rect">
                        <a:avLst/>
                      </a:prstGeom>
                      <a:noFill/>
                      <a:ln>
                        <a:noFill/>
                      </a:ln>
                    </wps:spPr>
                    <wps:txbx>
                      <w:txbxContent>
                        <w:p w14:paraId="3D0E8086" w14:textId="70656945" w:rsidR="00396D3A" w:rsidRPr="00396D3A" w:rsidRDefault="00396D3A" w:rsidP="00396D3A">
                          <w:pPr>
                            <w:spacing w:after="0"/>
                            <w:rPr>
                              <w:rFonts w:ascii="Calibri" w:eastAsia="Calibri" w:hAnsi="Calibri" w:cs="Calibri"/>
                              <w:noProof/>
                              <w:color w:val="000000"/>
                              <w:sz w:val="24"/>
                              <w:szCs w:val="24"/>
                            </w:rPr>
                          </w:pPr>
                          <w:r w:rsidRPr="00396D3A">
                            <w:rPr>
                              <w:rFonts w:ascii="Calibri" w:eastAsia="Calibri" w:hAnsi="Calibri" w:cs="Calibri"/>
                              <w:noProof/>
                              <w:color w:val="000000"/>
                              <w:sz w:val="24"/>
                              <w:szCs w:val="24"/>
                            </w:rPr>
                            <w:t>Unclassified - Non-Classifié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6D80957" id="_x0000_t202" coordsize="21600,21600" o:spt="202" path="m,l,21600r21600,l21600,xe">
              <v:stroke joinstyle="miter"/>
              <v:path gradientshapeok="t" o:connecttype="rect"/>
            </v:shapetype>
            <v:shape id="Text Box 2" o:spid="_x0000_s1026" type="#_x0000_t202" alt="Unclassified - Non-Classifié" style="position:absolute;margin-left:99.8pt;margin-top:0;width:151pt;height:30.8pt;z-index:2516633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" filled="f" stroked="f">
              <v:textbox style="mso-fit-shape-to-text:t" inset="0,15pt,20pt,0">
                <w:txbxContent>
                  <w:p w14:paraId="3D0E8086" w14:textId="70656945" w:rsidR="00396D3A" w:rsidRPr="00396D3A" w:rsidRDefault="00396D3A" w:rsidP="00396D3A">
                    <w:pPr>
                      <w:spacing w:after="0"/>
                      <w:rPr>
                        <w:rFonts w:ascii="Calibri" w:eastAsia="Calibri" w:hAnsi="Calibri" w:cs="Calibri"/>
                        <w:noProof/>
                        <w:color w:val="000000"/>
                        <w:sz w:val="24"/>
                        <w:szCs w:val="24"/>
                      </w:rPr>
                    </w:pPr>
                    <w:r w:rsidRPr="00396D3A">
                      <w:rPr>
                        <w:rFonts w:ascii="Calibri" w:eastAsia="Calibri" w:hAnsi="Calibri" w:cs="Calibri"/>
                        <w:noProof/>
                        <w:color w:val="000000"/>
                        <w:sz w:val="24"/>
                        <w:szCs w:val="24"/>
                      </w:rPr>
                      <w:t>Unclassified - Non-Classifié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57FA" w14:textId="71AF0A02" w:rsidR="005150E5" w:rsidRPr="004021E2" w:rsidRDefault="005150E5" w:rsidP="007F0114">
    <w:pPr>
      <w:pStyle w:val="Header"/>
      <w:jc w:val="center"/>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A49F2" w14:textId="3B5DEF88" w:rsidR="00CE58C0" w:rsidRDefault="00CE58C0">
    <w:pPr>
      <w:pStyle w:val="Header"/>
    </w:pPr>
  </w:p>
  <w:p w14:paraId="73BDE034" w14:textId="77777777" w:rsidR="00CE58C0" w:rsidRDefault="00CE58C0">
    <w:pPr>
      <w:pStyle w:val="Header"/>
    </w:pPr>
  </w:p>
  <w:p w14:paraId="1AF02D66" w14:textId="1DBB0C60" w:rsidR="00E71E16" w:rsidRDefault="00621416">
    <w:pPr>
      <w:pStyle w:val="Header"/>
    </w:pPr>
    <w:r>
      <w:rPr>
        <w:noProof/>
        <w:sz w:val="14"/>
        <w:szCs w:val="14"/>
      </w:rPr>
      <w:drawing>
        <wp:anchor distT="0" distB="0" distL="114300" distR="114300" simplePos="0" relativeHeight="251669504" behindDoc="0" locked="0" layoutInCell="1" allowOverlap="1" wp14:anchorId="5D3B771D" wp14:editId="71C170AF">
          <wp:simplePos x="0" y="0"/>
          <wp:positionH relativeFrom="column">
            <wp:posOffset>-31115</wp:posOffset>
          </wp:positionH>
          <wp:positionV relativeFrom="paragraph">
            <wp:posOffset>2503805</wp:posOffset>
          </wp:positionV>
          <wp:extent cx="7043225" cy="4952785"/>
          <wp:effectExtent l="0" t="0" r="5715" b="0"/>
          <wp:wrapNone/>
          <wp:docPr id="1512915627" name="図 22">
            <a:extLst xmlns:a="http://schemas.openxmlformats.org/drawingml/2006/main">
              <a:ext uri="{FF2B5EF4-FFF2-40B4-BE49-F238E27FC236}">
                <a16:creationId xmlns:a16="http://schemas.microsoft.com/office/drawing/2014/main" id="{E744CD36-08EE-47B6-AF80-2C350311AD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1">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r w:rsidR="00396D3A">
      <w:rPr>
        <w:noProof/>
        <w:sz w:val="14"/>
        <w:szCs w:val="14"/>
      </w:rPr>
      <mc:AlternateContent>
        <mc:Choice Requires="wps">
          <w:drawing>
            <wp:anchor distT="0" distB="0" distL="0" distR="0" simplePos="0" relativeHeight="251662336" behindDoc="0" locked="0" layoutInCell="1" allowOverlap="1" wp14:anchorId="5E76F32B" wp14:editId="736B4B3F">
              <wp:simplePos x="781050" y="457200"/>
              <wp:positionH relativeFrom="page">
                <wp:align>right</wp:align>
              </wp:positionH>
              <wp:positionV relativeFrom="page">
                <wp:align>top</wp:align>
              </wp:positionV>
              <wp:extent cx="1917700" cy="391160"/>
              <wp:effectExtent l="0" t="0" r="0" b="8890"/>
              <wp:wrapNone/>
              <wp:docPr id="58525922" name="Text Box 1" descr="Unclassified - Non-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17700" cy="391160"/>
                      </a:xfrm>
                      <a:prstGeom prst="rect">
                        <a:avLst/>
                      </a:prstGeom>
                      <a:noFill/>
                      <a:ln>
                        <a:noFill/>
                      </a:ln>
                    </wps:spPr>
                    <wps:txbx>
                      <w:txbxContent>
                        <w:p w14:paraId="6B201112" w14:textId="33AC1946" w:rsidR="00396D3A" w:rsidRPr="00396D3A" w:rsidRDefault="00396D3A" w:rsidP="00396D3A">
                          <w:pPr>
                            <w:spacing w:after="0"/>
                            <w:rPr>
                              <w:rFonts w:ascii="Calibri" w:eastAsia="Calibri" w:hAnsi="Calibri" w:cs="Calibri"/>
                              <w:noProof/>
                              <w:color w:val="000000"/>
                              <w:sz w:val="24"/>
                              <w:szCs w:val="24"/>
                            </w:rPr>
                          </w:pP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E76F32B" id="_x0000_t202" coordsize="21600,21600" o:spt="202" path="m,l,21600r21600,l21600,xe">
              <v:stroke joinstyle="miter"/>
              <v:path gradientshapeok="t" o:connecttype="rect"/>
            </v:shapetype>
            <v:shape id="Text Box 1" o:spid="_x0000_s1027" type="#_x0000_t202" alt="Unclassified - Non-Classifié" style="position:absolute;margin-left:99.8pt;margin-top:0;width:151pt;height:30.8pt;z-index:2516623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" filled="f" stroked="f">
              <v:textbox style="mso-fit-shape-to-text:t" inset="0,15pt,20pt,0">
                <w:txbxContent>
                  <w:p w14:paraId="6B201112" w14:textId="33AC1946" w:rsidR="00396D3A" w:rsidRPr="00396D3A" w:rsidRDefault="00396D3A" w:rsidP="00396D3A">
                    <w:pPr>
                      <w:spacing w:after="0"/>
                      <w:rPr>
                        <w:rFonts w:ascii="Calibri" w:eastAsia="Calibri" w:hAnsi="Calibri" w:cs="Calibri"/>
                        <w:noProof/>
                        <w:color w:val="000000"/>
                        <w:sz w:val="24"/>
                        <w:szCs w:val="24"/>
                      </w:rPr>
                    </w:pPr>
                  </w:p>
                </w:txbxContent>
              </v:textbox>
              <w10:wrap anchorx="page" anchory="page"/>
            </v:shape>
          </w:pict>
        </mc:Fallback>
      </mc:AlternateContent>
    </w:r>
    <w:r w:rsidR="000B77E4">
      <w:rPr>
        <w:noProof/>
        <w:sz w:val="14"/>
        <w:szCs w:val="14"/>
      </w:rPr>
      <mc:AlternateContent>
        <mc:Choice Requires="wps">
          <w:drawing>
            <wp:anchor distT="0" distB="0" distL="114300" distR="114300" simplePos="0" relativeHeight="251661312" behindDoc="1" locked="0" layoutInCell="1" allowOverlap="0" wp14:anchorId="27A091FD" wp14:editId="4DD333E9">
              <wp:simplePos x="0" y="0"/>
              <wp:positionH relativeFrom="margin">
                <wp:posOffset>1467365</wp:posOffset>
              </wp:positionH>
              <wp:positionV relativeFrom="paragraph">
                <wp:posOffset>370205</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31A27F4E" w14:textId="77777777" w:rsidR="000B77E4" w:rsidRPr="00D42168" w:rsidRDefault="000B77E4" w:rsidP="000B77E4">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091FD" id="テキスト ボックス 15" o:spid="_x0000_s1028" type="#_x0000_t202" style="position:absolute;margin-left:115.55pt;margin-top:29.15pt;width:266.25pt;height:18.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" o:allowoverlap="f" filled="f" stroked="f" strokeweight=".5pt">
              <v:textbox>
                <w:txbxContent>
                  <w:p w14:paraId="31A27F4E" w14:textId="77777777" w:rsidR="000B77E4" w:rsidRPr="00D42168" w:rsidRDefault="000B77E4" w:rsidP="000B77E4">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sidR="000B77E4">
      <w:rPr>
        <w:noProof/>
      </w:rPr>
      <w:drawing>
        <wp:anchor distT="0" distB="0" distL="114300" distR="114300" simplePos="0" relativeHeight="251659264" behindDoc="1" locked="0" layoutInCell="1" allowOverlap="1" wp14:anchorId="24ED0DB1" wp14:editId="51844722">
          <wp:simplePos x="0" y="0"/>
          <wp:positionH relativeFrom="margin">
            <wp:posOffset>2566694</wp:posOffset>
          </wp:positionH>
          <wp:positionV relativeFrom="paragraph">
            <wp:posOffset>-413051</wp:posOffset>
          </wp:positionV>
          <wp:extent cx="1047750" cy="770255"/>
          <wp:effectExtent l="0" t="0" r="0" b="0"/>
          <wp:wrapNone/>
          <wp:docPr id="1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2">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80C8C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53C6EA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368E2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5A6C12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483EC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CA651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DCC3E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9F032B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CC063D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5A622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89645C"/>
    <w:multiLevelType w:val="hybridMultilevel"/>
    <w:tmpl w:val="B672D960"/>
    <w:lvl w:ilvl="0" w:tplc="F77E26C2">
      <w:start w:val="1"/>
      <w:numFmt w:val="lowerLetter"/>
      <w:lvlText w:val="%1)"/>
      <w:lvlJc w:val="left"/>
      <w:pPr>
        <w:ind w:left="1429" w:hanging="360"/>
      </w:pPr>
      <w:rPr>
        <w:b w:val="0"/>
        <w:bCs w:val="0"/>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1" w15:restartNumberingAfterBreak="0">
    <w:nsid w:val="0BB71BA3"/>
    <w:multiLevelType w:val="hybridMultilevel"/>
    <w:tmpl w:val="1F8ED2FC"/>
    <w:lvl w:ilvl="0" w:tplc="950435BC">
      <w:start w:val="1"/>
      <w:numFmt w:val="lowerLetter"/>
      <w:lvlText w:val="%1)"/>
      <w:lvlJc w:val="left"/>
      <w:pPr>
        <w:ind w:left="1069" w:hanging="360"/>
      </w:pPr>
      <w:rPr>
        <w:rFonts w:hint="default"/>
        <w:b w:val="0"/>
        <w:bCs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2A512A5F"/>
    <w:multiLevelType w:val="hybridMultilevel"/>
    <w:tmpl w:val="0A2EEDFE"/>
    <w:lvl w:ilvl="0" w:tplc="04090017">
      <w:start w:val="1"/>
      <w:numFmt w:val="lowerLetter"/>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C8208A"/>
    <w:multiLevelType w:val="hybridMultilevel"/>
    <w:tmpl w:val="576AE85E"/>
    <w:lvl w:ilvl="0" w:tplc="FC4695F0">
      <w:start w:val="1"/>
      <w:numFmt w:val="lowerRoman"/>
      <w:lvlText w:val="%1)"/>
      <w:lvlJc w:val="left"/>
      <w:pPr>
        <w:ind w:left="1996" w:hanging="720"/>
      </w:pPr>
      <w:rPr>
        <w:rFonts w:hint="default"/>
        <w:b w:val="0"/>
        <w:bCs w:val="0"/>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14" w15:restartNumberingAfterBreak="0">
    <w:nsid w:val="50977635"/>
    <w:multiLevelType w:val="hybridMultilevel"/>
    <w:tmpl w:val="CDA85A3C"/>
    <w:lvl w:ilvl="0" w:tplc="3AD0B00E">
      <w:start w:val="1"/>
      <w:numFmt w:val="lowerLetter"/>
      <w:lvlText w:val="%1)"/>
      <w:lvlJc w:val="left"/>
      <w:pPr>
        <w:ind w:left="1069" w:hanging="360"/>
      </w:pPr>
      <w:rPr>
        <w:rFonts w:hint="default"/>
        <w:b w:val="0"/>
        <w:bCs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53813C65"/>
    <w:multiLevelType w:val="hybridMultilevel"/>
    <w:tmpl w:val="E7A8CB4A"/>
    <w:lvl w:ilvl="0" w:tplc="51E09866">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74401AC"/>
    <w:multiLevelType w:val="hybridMultilevel"/>
    <w:tmpl w:val="B458226E"/>
    <w:lvl w:ilvl="0" w:tplc="AAC827B0">
      <w:start w:val="1"/>
      <w:numFmt w:val="lowerRoman"/>
      <w:lvlText w:val="%1)"/>
      <w:lvlJc w:val="left"/>
      <w:pPr>
        <w:ind w:left="1996" w:hanging="720"/>
      </w:pPr>
      <w:rPr>
        <w:rFonts w:hint="default"/>
        <w:b w:val="0"/>
        <w:bCs w:val="0"/>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17" w15:restartNumberingAfterBreak="0">
    <w:nsid w:val="5B784708"/>
    <w:multiLevelType w:val="hybridMultilevel"/>
    <w:tmpl w:val="73F63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9621F2"/>
    <w:multiLevelType w:val="hybridMultilevel"/>
    <w:tmpl w:val="FB245DFE"/>
    <w:lvl w:ilvl="0" w:tplc="64B4EBFE">
      <w:start w:val="1"/>
      <w:numFmt w:val="decimal"/>
      <w:lvlText w:val="%1."/>
      <w:lvlJc w:val="left"/>
      <w:pPr>
        <w:ind w:left="720" w:hanging="360"/>
      </w:pPr>
      <w:rPr>
        <w:rFonts w:hint="default"/>
        <w:b w:val="0"/>
        <w:bCs w:val="0"/>
        <w:lang w:val="en-PH"/>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D86A5A"/>
    <w:multiLevelType w:val="hybridMultilevel"/>
    <w:tmpl w:val="6B643408"/>
    <w:lvl w:ilvl="0" w:tplc="988A6772">
      <w:start w:val="1"/>
      <w:numFmt w:val="lowerLetter"/>
      <w:lvlText w:val="%1)"/>
      <w:lvlJc w:val="left"/>
      <w:pPr>
        <w:ind w:left="1069" w:hanging="360"/>
      </w:pPr>
      <w:rPr>
        <w:rFonts w:hint="default"/>
        <w:b w:val="0"/>
        <w:bCs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0" w15:restartNumberingAfterBreak="0">
    <w:nsid w:val="696512E0"/>
    <w:multiLevelType w:val="hybridMultilevel"/>
    <w:tmpl w:val="AE4E9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8966A4"/>
    <w:multiLevelType w:val="hybridMultilevel"/>
    <w:tmpl w:val="18527F62"/>
    <w:lvl w:ilvl="0" w:tplc="328EDE66">
      <w:start w:val="1"/>
      <w:numFmt w:val="lowerLetter"/>
      <w:lvlText w:val="%1)"/>
      <w:lvlJc w:val="left"/>
      <w:pPr>
        <w:ind w:left="1069" w:hanging="360"/>
      </w:pPr>
      <w:rPr>
        <w:rFonts w:hint="default"/>
        <w:b w:val="0"/>
        <w:bCs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2" w15:restartNumberingAfterBreak="0">
    <w:nsid w:val="6B445CEF"/>
    <w:multiLevelType w:val="hybridMultilevel"/>
    <w:tmpl w:val="89CCC124"/>
    <w:lvl w:ilvl="0" w:tplc="14741392">
      <w:start w:val="1"/>
      <w:numFmt w:val="decimal"/>
      <w:lvlText w:val="%1."/>
      <w:lvlJc w:val="left"/>
      <w:pPr>
        <w:ind w:left="3600" w:hanging="360"/>
      </w:pPr>
      <w:rPr>
        <w:rFonts w:ascii="Times New Roman" w:hAnsi="Times New Roman" w:cs="Times New Roman" w:hint="default"/>
        <w:b w:val="0"/>
        <w:bCs w:val="0"/>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3" w15:restartNumberingAfterBreak="0">
    <w:nsid w:val="7BDF0083"/>
    <w:multiLevelType w:val="hybridMultilevel"/>
    <w:tmpl w:val="367ED144"/>
    <w:lvl w:ilvl="0" w:tplc="9730863C">
      <w:start w:val="1"/>
      <w:numFmt w:val="lowerLetter"/>
      <w:lvlText w:val="%1)"/>
      <w:lvlJc w:val="left"/>
      <w:pPr>
        <w:ind w:left="1069" w:hanging="360"/>
      </w:pPr>
      <w:rPr>
        <w:rFonts w:hint="default"/>
        <w:b w:val="0"/>
        <w:bCs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4" w15:restartNumberingAfterBreak="0">
    <w:nsid w:val="7FE96DF6"/>
    <w:multiLevelType w:val="hybridMultilevel"/>
    <w:tmpl w:val="762E3D4E"/>
    <w:lvl w:ilvl="0" w:tplc="6570EB46">
      <w:start w:val="4"/>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16cid:durableId="97062768">
    <w:abstractNumId w:val="18"/>
  </w:num>
  <w:num w:numId="2" w16cid:durableId="1783574516">
    <w:abstractNumId w:val="23"/>
  </w:num>
  <w:num w:numId="3" w16cid:durableId="1561867414">
    <w:abstractNumId w:val="16"/>
  </w:num>
  <w:num w:numId="4" w16cid:durableId="248856385">
    <w:abstractNumId w:val="17"/>
  </w:num>
  <w:num w:numId="5" w16cid:durableId="1642271237">
    <w:abstractNumId w:val="20"/>
  </w:num>
  <w:num w:numId="6" w16cid:durableId="5837982">
    <w:abstractNumId w:val="22"/>
  </w:num>
  <w:num w:numId="7" w16cid:durableId="707920734">
    <w:abstractNumId w:val="19"/>
  </w:num>
  <w:num w:numId="8" w16cid:durableId="1393501187">
    <w:abstractNumId w:val="14"/>
  </w:num>
  <w:num w:numId="9" w16cid:durableId="761416817">
    <w:abstractNumId w:val="10"/>
  </w:num>
  <w:num w:numId="10" w16cid:durableId="1033842256">
    <w:abstractNumId w:val="21"/>
  </w:num>
  <w:num w:numId="11" w16cid:durableId="1556812591">
    <w:abstractNumId w:val="11"/>
  </w:num>
  <w:num w:numId="12" w16cid:durableId="616180077">
    <w:abstractNumId w:val="13"/>
  </w:num>
  <w:num w:numId="13" w16cid:durableId="2112510128">
    <w:abstractNumId w:val="12"/>
  </w:num>
  <w:num w:numId="14" w16cid:durableId="1522159011">
    <w:abstractNumId w:val="24"/>
  </w:num>
  <w:num w:numId="15" w16cid:durableId="490996446">
    <w:abstractNumId w:val="15"/>
  </w:num>
  <w:num w:numId="16" w16cid:durableId="461463072">
    <w:abstractNumId w:val="9"/>
  </w:num>
  <w:num w:numId="17" w16cid:durableId="1976519138">
    <w:abstractNumId w:val="7"/>
  </w:num>
  <w:num w:numId="18" w16cid:durableId="682705733">
    <w:abstractNumId w:val="6"/>
  </w:num>
  <w:num w:numId="19" w16cid:durableId="966812575">
    <w:abstractNumId w:val="5"/>
  </w:num>
  <w:num w:numId="20" w16cid:durableId="394789956">
    <w:abstractNumId w:val="4"/>
  </w:num>
  <w:num w:numId="21" w16cid:durableId="453334438">
    <w:abstractNumId w:val="8"/>
  </w:num>
  <w:num w:numId="22" w16cid:durableId="1297954759">
    <w:abstractNumId w:val="3"/>
  </w:num>
  <w:num w:numId="23" w16cid:durableId="618070393">
    <w:abstractNumId w:val="2"/>
  </w:num>
  <w:num w:numId="24" w16cid:durableId="1210729541">
    <w:abstractNumId w:val="1"/>
  </w:num>
  <w:num w:numId="25" w16cid:durableId="180724182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eMille, Patricia (DFO/MPO)">
    <w15:presenceInfo w15:providerId="AD" w15:userId="S::Patricia.DeMille@dfo-mpo.gc.ca::46621688-9cb7-4b6a-8cc0-c80bc2bb74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656"/>
    <w:rsid w:val="0003119B"/>
    <w:rsid w:val="00084AA9"/>
    <w:rsid w:val="000A3318"/>
    <w:rsid w:val="000B77E4"/>
    <w:rsid w:val="000F719C"/>
    <w:rsid w:val="00144B07"/>
    <w:rsid w:val="00181666"/>
    <w:rsid w:val="00191CE4"/>
    <w:rsid w:val="001F2065"/>
    <w:rsid w:val="001F6AFF"/>
    <w:rsid w:val="00225656"/>
    <w:rsid w:val="00237AD5"/>
    <w:rsid w:val="00245A93"/>
    <w:rsid w:val="00252E76"/>
    <w:rsid w:val="0025575D"/>
    <w:rsid w:val="00280A6C"/>
    <w:rsid w:val="00294750"/>
    <w:rsid w:val="00396D3A"/>
    <w:rsid w:val="003B6607"/>
    <w:rsid w:val="003C0D20"/>
    <w:rsid w:val="003D0C7D"/>
    <w:rsid w:val="003D7E68"/>
    <w:rsid w:val="003E2809"/>
    <w:rsid w:val="003E55AF"/>
    <w:rsid w:val="004021E2"/>
    <w:rsid w:val="004144C1"/>
    <w:rsid w:val="00433F94"/>
    <w:rsid w:val="00444DC1"/>
    <w:rsid w:val="0045524B"/>
    <w:rsid w:val="004A5231"/>
    <w:rsid w:val="004C1789"/>
    <w:rsid w:val="005150E5"/>
    <w:rsid w:val="00552872"/>
    <w:rsid w:val="005A681D"/>
    <w:rsid w:val="005B7CF7"/>
    <w:rsid w:val="005C092D"/>
    <w:rsid w:val="005D5F0F"/>
    <w:rsid w:val="005F02AF"/>
    <w:rsid w:val="005F6FAE"/>
    <w:rsid w:val="00616C42"/>
    <w:rsid w:val="00621416"/>
    <w:rsid w:val="006A2BBE"/>
    <w:rsid w:val="007076A8"/>
    <w:rsid w:val="00744869"/>
    <w:rsid w:val="007B16D7"/>
    <w:rsid w:val="007F0114"/>
    <w:rsid w:val="007F0A1C"/>
    <w:rsid w:val="007F76CE"/>
    <w:rsid w:val="00801472"/>
    <w:rsid w:val="00806DF3"/>
    <w:rsid w:val="0080748A"/>
    <w:rsid w:val="00814BD3"/>
    <w:rsid w:val="008332BF"/>
    <w:rsid w:val="00847B91"/>
    <w:rsid w:val="00850406"/>
    <w:rsid w:val="00864DC6"/>
    <w:rsid w:val="008E41D4"/>
    <w:rsid w:val="008F1E9B"/>
    <w:rsid w:val="0094141C"/>
    <w:rsid w:val="00975F64"/>
    <w:rsid w:val="00A476B2"/>
    <w:rsid w:val="00A74996"/>
    <w:rsid w:val="00A74D7F"/>
    <w:rsid w:val="00A751DB"/>
    <w:rsid w:val="00AA773A"/>
    <w:rsid w:val="00AB343B"/>
    <w:rsid w:val="00AB753A"/>
    <w:rsid w:val="00AC2CD9"/>
    <w:rsid w:val="00B0171C"/>
    <w:rsid w:val="00BE31EE"/>
    <w:rsid w:val="00BE66BB"/>
    <w:rsid w:val="00C42267"/>
    <w:rsid w:val="00C62744"/>
    <w:rsid w:val="00C73B49"/>
    <w:rsid w:val="00CA2E1C"/>
    <w:rsid w:val="00CE58C0"/>
    <w:rsid w:val="00D04E15"/>
    <w:rsid w:val="00D61096"/>
    <w:rsid w:val="00DD38F9"/>
    <w:rsid w:val="00DE4C4F"/>
    <w:rsid w:val="00E51DF5"/>
    <w:rsid w:val="00E71E16"/>
    <w:rsid w:val="00E7231C"/>
    <w:rsid w:val="00E77031"/>
    <w:rsid w:val="00E858E5"/>
    <w:rsid w:val="00EE3C93"/>
    <w:rsid w:val="00F260EF"/>
    <w:rsid w:val="00F52411"/>
    <w:rsid w:val="00F55630"/>
    <w:rsid w:val="00F81E38"/>
    <w:rsid w:val="00FB70FE"/>
    <w:rsid w:val="00FD2C4F"/>
    <w:rsid w:val="00FD7DAE"/>
    <w:rsid w:val="00FE3670"/>
    <w:rsid w:val="1AD3ABEC"/>
    <w:rsid w:val="53C3DC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01CD0"/>
  <w15:chartTrackingRefBased/>
  <w15:docId w15:val="{1AB60741-8353-46DA-837F-C0CF7CD6B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656"/>
  </w:style>
  <w:style w:type="paragraph" w:styleId="Heading1">
    <w:name w:val="heading 1"/>
    <w:basedOn w:val="Normal"/>
    <w:next w:val="Normal"/>
    <w:link w:val="Heading1Char"/>
    <w:uiPriority w:val="9"/>
    <w:qFormat/>
    <w:rsid w:val="00225656"/>
    <w:pPr>
      <w:keepNext/>
      <w:keepLines/>
      <w:spacing w:before="240" w:after="0"/>
      <w:outlineLvl w:val="0"/>
    </w:pPr>
    <w:rPr>
      <w:rFonts w:ascii="Times New Roman" w:eastAsiaTheme="majorEastAsia" w:hAnsi="Times New Roman" w:cs="Times New Roman"/>
      <w:b/>
      <w:bCs/>
      <w:color w:val="0070C0"/>
      <w:sz w:val="24"/>
      <w:szCs w:val="24"/>
      <w:lang w:val="en-CA"/>
    </w:rPr>
  </w:style>
  <w:style w:type="paragraph" w:styleId="Heading2">
    <w:name w:val="heading 2"/>
    <w:basedOn w:val="Normal"/>
    <w:next w:val="Normal"/>
    <w:link w:val="Heading2Char"/>
    <w:uiPriority w:val="1"/>
    <w:unhideWhenUsed/>
    <w:qFormat/>
    <w:rsid w:val="00225656"/>
    <w:pPr>
      <w:keepNext/>
      <w:keepLines/>
      <w:pBdr>
        <w:bottom w:val="single" w:sz="4" w:space="1" w:color="auto"/>
      </w:pBdr>
      <w:spacing w:after="0" w:line="240" w:lineRule="auto"/>
      <w:jc w:val="both"/>
      <w:outlineLvl w:val="1"/>
    </w:pPr>
    <w:rPr>
      <w:rFonts w:ascii="Arial" w:eastAsiaTheme="majorEastAsia" w:hAnsi="Arial" w:cs="Arial"/>
      <w:b/>
      <w:color w:val="002060"/>
      <w:sz w:val="24"/>
      <w:szCs w:val="24"/>
      <w:lang w:val="en-CA"/>
    </w:rPr>
  </w:style>
  <w:style w:type="paragraph" w:styleId="Heading3">
    <w:name w:val="heading 3"/>
    <w:basedOn w:val="Normal"/>
    <w:next w:val="Normal"/>
    <w:link w:val="Heading3Char"/>
    <w:uiPriority w:val="9"/>
    <w:semiHidden/>
    <w:unhideWhenUsed/>
    <w:qFormat/>
    <w:rsid w:val="00AC2CD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C2CD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C2CD9"/>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C2CD9"/>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C2CD9"/>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C2CD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C2CD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5656"/>
    <w:rPr>
      <w:rFonts w:ascii="Times New Roman" w:eastAsiaTheme="majorEastAsia" w:hAnsi="Times New Roman" w:cs="Times New Roman"/>
      <w:b/>
      <w:bCs/>
      <w:color w:val="0070C0"/>
      <w:sz w:val="24"/>
      <w:szCs w:val="24"/>
      <w:lang w:val="en-CA"/>
    </w:rPr>
  </w:style>
  <w:style w:type="character" w:customStyle="1" w:styleId="Heading2Char">
    <w:name w:val="Heading 2 Char"/>
    <w:basedOn w:val="DefaultParagraphFont"/>
    <w:link w:val="Heading2"/>
    <w:uiPriority w:val="1"/>
    <w:rsid w:val="00225656"/>
    <w:rPr>
      <w:rFonts w:ascii="Arial" w:eastAsiaTheme="majorEastAsia" w:hAnsi="Arial" w:cs="Arial"/>
      <w:b/>
      <w:color w:val="002060"/>
      <w:sz w:val="24"/>
      <w:szCs w:val="24"/>
      <w:lang w:val="en-CA"/>
    </w:rPr>
  </w:style>
  <w:style w:type="paragraph" w:styleId="Header">
    <w:name w:val="header"/>
    <w:basedOn w:val="Normal"/>
    <w:link w:val="HeaderChar"/>
    <w:uiPriority w:val="99"/>
    <w:unhideWhenUsed/>
    <w:rsid w:val="002256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5656"/>
  </w:style>
  <w:style w:type="paragraph" w:styleId="Footer">
    <w:name w:val="footer"/>
    <w:basedOn w:val="Normal"/>
    <w:link w:val="FooterChar"/>
    <w:uiPriority w:val="99"/>
    <w:unhideWhenUsed/>
    <w:rsid w:val="002256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5656"/>
  </w:style>
  <w:style w:type="paragraph" w:styleId="ListParagraph">
    <w:name w:val="List Paragraph"/>
    <w:basedOn w:val="Normal"/>
    <w:link w:val="ListParagraphChar"/>
    <w:uiPriority w:val="34"/>
    <w:qFormat/>
    <w:rsid w:val="00225656"/>
    <w:pPr>
      <w:ind w:left="720"/>
      <w:contextualSpacing/>
    </w:pPr>
  </w:style>
  <w:style w:type="paragraph" w:styleId="CommentText">
    <w:name w:val="annotation text"/>
    <w:basedOn w:val="Normal"/>
    <w:link w:val="CommentTextChar"/>
    <w:uiPriority w:val="99"/>
    <w:unhideWhenUsed/>
    <w:rsid w:val="00225656"/>
    <w:pPr>
      <w:spacing w:line="240" w:lineRule="auto"/>
    </w:pPr>
    <w:rPr>
      <w:sz w:val="20"/>
      <w:szCs w:val="20"/>
    </w:rPr>
  </w:style>
  <w:style w:type="character" w:customStyle="1" w:styleId="CommentTextChar">
    <w:name w:val="Comment Text Char"/>
    <w:basedOn w:val="DefaultParagraphFont"/>
    <w:link w:val="CommentText"/>
    <w:uiPriority w:val="99"/>
    <w:rsid w:val="00225656"/>
    <w:rPr>
      <w:sz w:val="20"/>
      <w:szCs w:val="20"/>
    </w:rPr>
  </w:style>
  <w:style w:type="character" w:customStyle="1" w:styleId="ListParagraphChar">
    <w:name w:val="List Paragraph Char"/>
    <w:basedOn w:val="DefaultParagraphFont"/>
    <w:link w:val="ListParagraph"/>
    <w:uiPriority w:val="34"/>
    <w:rsid w:val="00225656"/>
  </w:style>
  <w:style w:type="table" w:styleId="TableGrid">
    <w:name w:val="Table Grid"/>
    <w:basedOn w:val="TableNormal"/>
    <w:uiPriority w:val="39"/>
    <w:rsid w:val="00225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75F64"/>
    <w:pPr>
      <w:spacing w:after="0" w:line="240" w:lineRule="auto"/>
    </w:pPr>
  </w:style>
  <w:style w:type="character" w:customStyle="1" w:styleId="markedcontent">
    <w:name w:val="markedcontent"/>
    <w:basedOn w:val="DefaultParagraphFont"/>
    <w:rsid w:val="007F0114"/>
  </w:style>
  <w:style w:type="paragraph" w:styleId="BalloonText">
    <w:name w:val="Balloon Text"/>
    <w:basedOn w:val="Normal"/>
    <w:link w:val="BalloonTextChar"/>
    <w:uiPriority w:val="99"/>
    <w:semiHidden/>
    <w:unhideWhenUsed/>
    <w:rsid w:val="00AC2C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CD9"/>
    <w:rPr>
      <w:rFonts w:ascii="Segoe UI" w:hAnsi="Segoe UI" w:cs="Segoe UI"/>
      <w:sz w:val="18"/>
      <w:szCs w:val="18"/>
    </w:rPr>
  </w:style>
  <w:style w:type="paragraph" w:styleId="Bibliography">
    <w:name w:val="Bibliography"/>
    <w:basedOn w:val="Normal"/>
    <w:next w:val="Normal"/>
    <w:uiPriority w:val="37"/>
    <w:semiHidden/>
    <w:unhideWhenUsed/>
    <w:rsid w:val="00AC2CD9"/>
  </w:style>
  <w:style w:type="paragraph" w:styleId="BlockText">
    <w:name w:val="Block Text"/>
    <w:basedOn w:val="Normal"/>
    <w:uiPriority w:val="99"/>
    <w:semiHidden/>
    <w:unhideWhenUsed/>
    <w:rsid w:val="00AC2CD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i/>
      <w:iCs/>
      <w:color w:val="4472C4" w:themeColor="accent1"/>
    </w:rPr>
  </w:style>
  <w:style w:type="paragraph" w:styleId="BodyText">
    <w:name w:val="Body Text"/>
    <w:basedOn w:val="Normal"/>
    <w:link w:val="BodyTextChar"/>
    <w:uiPriority w:val="99"/>
    <w:semiHidden/>
    <w:unhideWhenUsed/>
    <w:rsid w:val="00AC2CD9"/>
    <w:pPr>
      <w:spacing w:after="120"/>
    </w:pPr>
  </w:style>
  <w:style w:type="character" w:customStyle="1" w:styleId="BodyTextChar">
    <w:name w:val="Body Text Char"/>
    <w:basedOn w:val="DefaultParagraphFont"/>
    <w:link w:val="BodyText"/>
    <w:uiPriority w:val="99"/>
    <w:semiHidden/>
    <w:rsid w:val="00AC2CD9"/>
  </w:style>
  <w:style w:type="paragraph" w:styleId="BodyText2">
    <w:name w:val="Body Text 2"/>
    <w:basedOn w:val="Normal"/>
    <w:link w:val="BodyText2Char"/>
    <w:uiPriority w:val="99"/>
    <w:semiHidden/>
    <w:unhideWhenUsed/>
    <w:rsid w:val="00AC2CD9"/>
    <w:pPr>
      <w:spacing w:after="120" w:line="480" w:lineRule="auto"/>
    </w:pPr>
  </w:style>
  <w:style w:type="character" w:customStyle="1" w:styleId="BodyText2Char">
    <w:name w:val="Body Text 2 Char"/>
    <w:basedOn w:val="DefaultParagraphFont"/>
    <w:link w:val="BodyText2"/>
    <w:uiPriority w:val="99"/>
    <w:semiHidden/>
    <w:rsid w:val="00AC2CD9"/>
  </w:style>
  <w:style w:type="paragraph" w:styleId="BodyText3">
    <w:name w:val="Body Text 3"/>
    <w:basedOn w:val="Normal"/>
    <w:link w:val="BodyText3Char"/>
    <w:uiPriority w:val="99"/>
    <w:semiHidden/>
    <w:unhideWhenUsed/>
    <w:rsid w:val="00AC2CD9"/>
    <w:pPr>
      <w:spacing w:after="120"/>
    </w:pPr>
    <w:rPr>
      <w:sz w:val="16"/>
      <w:szCs w:val="16"/>
    </w:rPr>
  </w:style>
  <w:style w:type="character" w:customStyle="1" w:styleId="BodyText3Char">
    <w:name w:val="Body Text 3 Char"/>
    <w:basedOn w:val="DefaultParagraphFont"/>
    <w:link w:val="BodyText3"/>
    <w:uiPriority w:val="99"/>
    <w:semiHidden/>
    <w:rsid w:val="00AC2CD9"/>
    <w:rPr>
      <w:sz w:val="16"/>
      <w:szCs w:val="16"/>
    </w:rPr>
  </w:style>
  <w:style w:type="paragraph" w:styleId="BodyTextFirstIndent">
    <w:name w:val="Body Text First Indent"/>
    <w:basedOn w:val="BodyText"/>
    <w:link w:val="BodyTextFirstIndentChar"/>
    <w:uiPriority w:val="99"/>
    <w:semiHidden/>
    <w:unhideWhenUsed/>
    <w:rsid w:val="00AC2CD9"/>
    <w:pPr>
      <w:spacing w:after="160"/>
      <w:ind w:firstLine="360"/>
    </w:pPr>
  </w:style>
  <w:style w:type="character" w:customStyle="1" w:styleId="BodyTextFirstIndentChar">
    <w:name w:val="Body Text First Indent Char"/>
    <w:basedOn w:val="BodyTextChar"/>
    <w:link w:val="BodyTextFirstIndent"/>
    <w:uiPriority w:val="99"/>
    <w:semiHidden/>
    <w:rsid w:val="00AC2CD9"/>
  </w:style>
  <w:style w:type="paragraph" w:styleId="BodyTextIndent">
    <w:name w:val="Body Text Indent"/>
    <w:basedOn w:val="Normal"/>
    <w:link w:val="BodyTextIndentChar"/>
    <w:uiPriority w:val="99"/>
    <w:semiHidden/>
    <w:unhideWhenUsed/>
    <w:rsid w:val="00AC2CD9"/>
    <w:pPr>
      <w:spacing w:after="120"/>
      <w:ind w:left="283"/>
    </w:pPr>
  </w:style>
  <w:style w:type="character" w:customStyle="1" w:styleId="BodyTextIndentChar">
    <w:name w:val="Body Text Indent Char"/>
    <w:basedOn w:val="DefaultParagraphFont"/>
    <w:link w:val="BodyTextIndent"/>
    <w:uiPriority w:val="99"/>
    <w:semiHidden/>
    <w:rsid w:val="00AC2CD9"/>
  </w:style>
  <w:style w:type="paragraph" w:styleId="BodyTextFirstIndent2">
    <w:name w:val="Body Text First Indent 2"/>
    <w:basedOn w:val="BodyTextIndent"/>
    <w:link w:val="BodyTextFirstIndent2Char"/>
    <w:uiPriority w:val="99"/>
    <w:semiHidden/>
    <w:unhideWhenUsed/>
    <w:rsid w:val="00AC2CD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AC2CD9"/>
  </w:style>
  <w:style w:type="paragraph" w:styleId="BodyTextIndent2">
    <w:name w:val="Body Text Indent 2"/>
    <w:basedOn w:val="Normal"/>
    <w:link w:val="BodyTextIndent2Char"/>
    <w:uiPriority w:val="99"/>
    <w:semiHidden/>
    <w:unhideWhenUsed/>
    <w:rsid w:val="00AC2CD9"/>
    <w:pPr>
      <w:spacing w:after="120" w:line="480" w:lineRule="auto"/>
      <w:ind w:left="283"/>
    </w:pPr>
  </w:style>
  <w:style w:type="character" w:customStyle="1" w:styleId="BodyTextIndent2Char">
    <w:name w:val="Body Text Indent 2 Char"/>
    <w:basedOn w:val="DefaultParagraphFont"/>
    <w:link w:val="BodyTextIndent2"/>
    <w:uiPriority w:val="99"/>
    <w:semiHidden/>
    <w:rsid w:val="00AC2CD9"/>
  </w:style>
  <w:style w:type="paragraph" w:styleId="BodyTextIndent3">
    <w:name w:val="Body Text Indent 3"/>
    <w:basedOn w:val="Normal"/>
    <w:link w:val="BodyTextIndent3Char"/>
    <w:uiPriority w:val="99"/>
    <w:semiHidden/>
    <w:unhideWhenUsed/>
    <w:rsid w:val="00AC2CD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C2CD9"/>
    <w:rPr>
      <w:sz w:val="16"/>
      <w:szCs w:val="16"/>
    </w:rPr>
  </w:style>
  <w:style w:type="paragraph" w:styleId="Caption">
    <w:name w:val="caption"/>
    <w:basedOn w:val="Normal"/>
    <w:next w:val="Normal"/>
    <w:uiPriority w:val="35"/>
    <w:semiHidden/>
    <w:unhideWhenUsed/>
    <w:qFormat/>
    <w:rsid w:val="00AC2CD9"/>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AC2CD9"/>
    <w:pPr>
      <w:spacing w:after="0" w:line="240" w:lineRule="auto"/>
      <w:ind w:left="4252"/>
    </w:pPr>
  </w:style>
  <w:style w:type="character" w:customStyle="1" w:styleId="ClosingChar">
    <w:name w:val="Closing Char"/>
    <w:basedOn w:val="DefaultParagraphFont"/>
    <w:link w:val="Closing"/>
    <w:uiPriority w:val="99"/>
    <w:semiHidden/>
    <w:rsid w:val="00AC2CD9"/>
  </w:style>
  <w:style w:type="paragraph" w:styleId="CommentSubject">
    <w:name w:val="annotation subject"/>
    <w:basedOn w:val="CommentText"/>
    <w:next w:val="CommentText"/>
    <w:link w:val="CommentSubjectChar"/>
    <w:uiPriority w:val="99"/>
    <w:semiHidden/>
    <w:unhideWhenUsed/>
    <w:rsid w:val="00AC2CD9"/>
    <w:rPr>
      <w:b/>
      <w:bCs/>
    </w:rPr>
  </w:style>
  <w:style w:type="character" w:customStyle="1" w:styleId="CommentSubjectChar">
    <w:name w:val="Comment Subject Char"/>
    <w:basedOn w:val="CommentTextChar"/>
    <w:link w:val="CommentSubject"/>
    <w:uiPriority w:val="99"/>
    <w:semiHidden/>
    <w:rsid w:val="00AC2CD9"/>
    <w:rPr>
      <w:b/>
      <w:bCs/>
      <w:sz w:val="20"/>
      <w:szCs w:val="20"/>
    </w:rPr>
  </w:style>
  <w:style w:type="paragraph" w:styleId="Date">
    <w:name w:val="Date"/>
    <w:basedOn w:val="Normal"/>
    <w:next w:val="Normal"/>
    <w:link w:val="DateChar"/>
    <w:uiPriority w:val="99"/>
    <w:semiHidden/>
    <w:unhideWhenUsed/>
    <w:rsid w:val="00AC2CD9"/>
  </w:style>
  <w:style w:type="character" w:customStyle="1" w:styleId="DateChar">
    <w:name w:val="Date Char"/>
    <w:basedOn w:val="DefaultParagraphFont"/>
    <w:link w:val="Date"/>
    <w:uiPriority w:val="99"/>
    <w:semiHidden/>
    <w:rsid w:val="00AC2CD9"/>
  </w:style>
  <w:style w:type="paragraph" w:styleId="DocumentMap">
    <w:name w:val="Document Map"/>
    <w:basedOn w:val="Normal"/>
    <w:link w:val="DocumentMapChar"/>
    <w:uiPriority w:val="99"/>
    <w:semiHidden/>
    <w:unhideWhenUsed/>
    <w:rsid w:val="00AC2CD9"/>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C2CD9"/>
    <w:rPr>
      <w:rFonts w:ascii="Segoe UI" w:hAnsi="Segoe UI" w:cs="Segoe UI"/>
      <w:sz w:val="16"/>
      <w:szCs w:val="16"/>
    </w:rPr>
  </w:style>
  <w:style w:type="paragraph" w:styleId="E-mailSignature">
    <w:name w:val="E-mail Signature"/>
    <w:basedOn w:val="Normal"/>
    <w:link w:val="E-mailSignatureChar"/>
    <w:uiPriority w:val="99"/>
    <w:semiHidden/>
    <w:unhideWhenUsed/>
    <w:rsid w:val="00AC2CD9"/>
    <w:pPr>
      <w:spacing w:after="0" w:line="240" w:lineRule="auto"/>
    </w:pPr>
  </w:style>
  <w:style w:type="character" w:customStyle="1" w:styleId="E-mailSignatureChar">
    <w:name w:val="E-mail Signature Char"/>
    <w:basedOn w:val="DefaultParagraphFont"/>
    <w:link w:val="E-mailSignature"/>
    <w:uiPriority w:val="99"/>
    <w:semiHidden/>
    <w:rsid w:val="00AC2CD9"/>
  </w:style>
  <w:style w:type="paragraph" w:styleId="EndnoteText">
    <w:name w:val="endnote text"/>
    <w:basedOn w:val="Normal"/>
    <w:link w:val="EndnoteTextChar"/>
    <w:uiPriority w:val="99"/>
    <w:semiHidden/>
    <w:unhideWhenUsed/>
    <w:rsid w:val="00AC2CD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C2CD9"/>
    <w:rPr>
      <w:sz w:val="20"/>
      <w:szCs w:val="20"/>
    </w:rPr>
  </w:style>
  <w:style w:type="paragraph" w:styleId="EnvelopeAddress">
    <w:name w:val="envelope address"/>
    <w:basedOn w:val="Normal"/>
    <w:uiPriority w:val="99"/>
    <w:semiHidden/>
    <w:unhideWhenUsed/>
    <w:rsid w:val="00AC2CD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C2CD9"/>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AC2C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2CD9"/>
    <w:rPr>
      <w:sz w:val="20"/>
      <w:szCs w:val="20"/>
    </w:rPr>
  </w:style>
  <w:style w:type="character" w:customStyle="1" w:styleId="Heading3Char">
    <w:name w:val="Heading 3 Char"/>
    <w:basedOn w:val="DefaultParagraphFont"/>
    <w:link w:val="Heading3"/>
    <w:uiPriority w:val="9"/>
    <w:semiHidden/>
    <w:rsid w:val="00AC2CD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C2CD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C2CD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C2CD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C2CD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C2CD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C2CD9"/>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AC2CD9"/>
    <w:pPr>
      <w:spacing w:after="0" w:line="240" w:lineRule="auto"/>
    </w:pPr>
    <w:rPr>
      <w:i/>
      <w:iCs/>
    </w:rPr>
  </w:style>
  <w:style w:type="character" w:customStyle="1" w:styleId="HTMLAddressChar">
    <w:name w:val="HTML Address Char"/>
    <w:basedOn w:val="DefaultParagraphFont"/>
    <w:link w:val="HTMLAddress"/>
    <w:uiPriority w:val="99"/>
    <w:semiHidden/>
    <w:rsid w:val="00AC2CD9"/>
    <w:rPr>
      <w:i/>
      <w:iCs/>
    </w:rPr>
  </w:style>
  <w:style w:type="paragraph" w:styleId="HTMLPreformatted">
    <w:name w:val="HTML Preformatted"/>
    <w:basedOn w:val="Normal"/>
    <w:link w:val="HTMLPreformattedChar"/>
    <w:uiPriority w:val="99"/>
    <w:semiHidden/>
    <w:unhideWhenUsed/>
    <w:rsid w:val="00AC2CD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C2CD9"/>
    <w:rPr>
      <w:rFonts w:ascii="Consolas" w:hAnsi="Consolas"/>
      <w:sz w:val="20"/>
      <w:szCs w:val="20"/>
    </w:rPr>
  </w:style>
  <w:style w:type="paragraph" w:styleId="Index1">
    <w:name w:val="index 1"/>
    <w:basedOn w:val="Normal"/>
    <w:next w:val="Normal"/>
    <w:autoRedefine/>
    <w:uiPriority w:val="99"/>
    <w:semiHidden/>
    <w:unhideWhenUsed/>
    <w:rsid w:val="00AC2CD9"/>
    <w:pPr>
      <w:spacing w:after="0" w:line="240" w:lineRule="auto"/>
      <w:ind w:left="220" w:hanging="220"/>
    </w:pPr>
  </w:style>
  <w:style w:type="paragraph" w:styleId="Index2">
    <w:name w:val="index 2"/>
    <w:basedOn w:val="Normal"/>
    <w:next w:val="Normal"/>
    <w:autoRedefine/>
    <w:uiPriority w:val="99"/>
    <w:semiHidden/>
    <w:unhideWhenUsed/>
    <w:rsid w:val="00AC2CD9"/>
    <w:pPr>
      <w:spacing w:after="0" w:line="240" w:lineRule="auto"/>
      <w:ind w:left="440" w:hanging="220"/>
    </w:pPr>
  </w:style>
  <w:style w:type="paragraph" w:styleId="Index3">
    <w:name w:val="index 3"/>
    <w:basedOn w:val="Normal"/>
    <w:next w:val="Normal"/>
    <w:autoRedefine/>
    <w:uiPriority w:val="99"/>
    <w:semiHidden/>
    <w:unhideWhenUsed/>
    <w:rsid w:val="00AC2CD9"/>
    <w:pPr>
      <w:spacing w:after="0" w:line="240" w:lineRule="auto"/>
      <w:ind w:left="660" w:hanging="220"/>
    </w:pPr>
  </w:style>
  <w:style w:type="paragraph" w:styleId="Index4">
    <w:name w:val="index 4"/>
    <w:basedOn w:val="Normal"/>
    <w:next w:val="Normal"/>
    <w:autoRedefine/>
    <w:uiPriority w:val="99"/>
    <w:semiHidden/>
    <w:unhideWhenUsed/>
    <w:rsid w:val="00AC2CD9"/>
    <w:pPr>
      <w:spacing w:after="0" w:line="240" w:lineRule="auto"/>
      <w:ind w:left="880" w:hanging="220"/>
    </w:pPr>
  </w:style>
  <w:style w:type="paragraph" w:styleId="Index5">
    <w:name w:val="index 5"/>
    <w:basedOn w:val="Normal"/>
    <w:next w:val="Normal"/>
    <w:autoRedefine/>
    <w:uiPriority w:val="99"/>
    <w:semiHidden/>
    <w:unhideWhenUsed/>
    <w:rsid w:val="00AC2CD9"/>
    <w:pPr>
      <w:spacing w:after="0" w:line="240" w:lineRule="auto"/>
      <w:ind w:left="1100" w:hanging="220"/>
    </w:pPr>
  </w:style>
  <w:style w:type="paragraph" w:styleId="Index6">
    <w:name w:val="index 6"/>
    <w:basedOn w:val="Normal"/>
    <w:next w:val="Normal"/>
    <w:autoRedefine/>
    <w:uiPriority w:val="99"/>
    <w:semiHidden/>
    <w:unhideWhenUsed/>
    <w:rsid w:val="00AC2CD9"/>
    <w:pPr>
      <w:spacing w:after="0" w:line="240" w:lineRule="auto"/>
      <w:ind w:left="1320" w:hanging="220"/>
    </w:pPr>
  </w:style>
  <w:style w:type="paragraph" w:styleId="Index7">
    <w:name w:val="index 7"/>
    <w:basedOn w:val="Normal"/>
    <w:next w:val="Normal"/>
    <w:autoRedefine/>
    <w:uiPriority w:val="99"/>
    <w:semiHidden/>
    <w:unhideWhenUsed/>
    <w:rsid w:val="00AC2CD9"/>
    <w:pPr>
      <w:spacing w:after="0" w:line="240" w:lineRule="auto"/>
      <w:ind w:left="1540" w:hanging="220"/>
    </w:pPr>
  </w:style>
  <w:style w:type="paragraph" w:styleId="Index8">
    <w:name w:val="index 8"/>
    <w:basedOn w:val="Normal"/>
    <w:next w:val="Normal"/>
    <w:autoRedefine/>
    <w:uiPriority w:val="99"/>
    <w:semiHidden/>
    <w:unhideWhenUsed/>
    <w:rsid w:val="00AC2CD9"/>
    <w:pPr>
      <w:spacing w:after="0" w:line="240" w:lineRule="auto"/>
      <w:ind w:left="1760" w:hanging="220"/>
    </w:pPr>
  </w:style>
  <w:style w:type="paragraph" w:styleId="Index9">
    <w:name w:val="index 9"/>
    <w:basedOn w:val="Normal"/>
    <w:next w:val="Normal"/>
    <w:autoRedefine/>
    <w:uiPriority w:val="99"/>
    <w:semiHidden/>
    <w:unhideWhenUsed/>
    <w:rsid w:val="00AC2CD9"/>
    <w:pPr>
      <w:spacing w:after="0" w:line="240" w:lineRule="auto"/>
      <w:ind w:left="1980" w:hanging="220"/>
    </w:pPr>
  </w:style>
  <w:style w:type="paragraph" w:styleId="IndexHeading">
    <w:name w:val="index heading"/>
    <w:basedOn w:val="Normal"/>
    <w:next w:val="Index1"/>
    <w:uiPriority w:val="99"/>
    <w:semiHidden/>
    <w:unhideWhenUsed/>
    <w:rsid w:val="00AC2CD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C2CD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C2CD9"/>
    <w:rPr>
      <w:i/>
      <w:iCs/>
      <w:color w:val="4472C4" w:themeColor="accent1"/>
    </w:rPr>
  </w:style>
  <w:style w:type="paragraph" w:styleId="List">
    <w:name w:val="List"/>
    <w:basedOn w:val="Normal"/>
    <w:uiPriority w:val="99"/>
    <w:semiHidden/>
    <w:unhideWhenUsed/>
    <w:rsid w:val="00AC2CD9"/>
    <w:pPr>
      <w:ind w:left="283" w:hanging="283"/>
      <w:contextualSpacing/>
    </w:pPr>
  </w:style>
  <w:style w:type="paragraph" w:styleId="List2">
    <w:name w:val="List 2"/>
    <w:basedOn w:val="Normal"/>
    <w:uiPriority w:val="99"/>
    <w:semiHidden/>
    <w:unhideWhenUsed/>
    <w:rsid w:val="00AC2CD9"/>
    <w:pPr>
      <w:ind w:left="566" w:hanging="283"/>
      <w:contextualSpacing/>
    </w:pPr>
  </w:style>
  <w:style w:type="paragraph" w:styleId="List3">
    <w:name w:val="List 3"/>
    <w:basedOn w:val="Normal"/>
    <w:uiPriority w:val="99"/>
    <w:semiHidden/>
    <w:unhideWhenUsed/>
    <w:rsid w:val="00AC2CD9"/>
    <w:pPr>
      <w:ind w:left="849" w:hanging="283"/>
      <w:contextualSpacing/>
    </w:pPr>
  </w:style>
  <w:style w:type="paragraph" w:styleId="List4">
    <w:name w:val="List 4"/>
    <w:basedOn w:val="Normal"/>
    <w:uiPriority w:val="99"/>
    <w:semiHidden/>
    <w:unhideWhenUsed/>
    <w:rsid w:val="00AC2CD9"/>
    <w:pPr>
      <w:ind w:left="1132" w:hanging="283"/>
      <w:contextualSpacing/>
    </w:pPr>
  </w:style>
  <w:style w:type="paragraph" w:styleId="List5">
    <w:name w:val="List 5"/>
    <w:basedOn w:val="Normal"/>
    <w:uiPriority w:val="99"/>
    <w:semiHidden/>
    <w:unhideWhenUsed/>
    <w:rsid w:val="00AC2CD9"/>
    <w:pPr>
      <w:ind w:left="1415" w:hanging="283"/>
      <w:contextualSpacing/>
    </w:pPr>
  </w:style>
  <w:style w:type="paragraph" w:styleId="ListBullet">
    <w:name w:val="List Bullet"/>
    <w:basedOn w:val="Normal"/>
    <w:uiPriority w:val="99"/>
    <w:semiHidden/>
    <w:unhideWhenUsed/>
    <w:rsid w:val="00AC2CD9"/>
    <w:pPr>
      <w:numPr>
        <w:numId w:val="16"/>
      </w:numPr>
      <w:contextualSpacing/>
    </w:pPr>
  </w:style>
  <w:style w:type="paragraph" w:styleId="ListBullet2">
    <w:name w:val="List Bullet 2"/>
    <w:basedOn w:val="Normal"/>
    <w:uiPriority w:val="99"/>
    <w:semiHidden/>
    <w:unhideWhenUsed/>
    <w:rsid w:val="00AC2CD9"/>
    <w:pPr>
      <w:numPr>
        <w:numId w:val="17"/>
      </w:numPr>
      <w:contextualSpacing/>
    </w:pPr>
  </w:style>
  <w:style w:type="paragraph" w:styleId="ListBullet3">
    <w:name w:val="List Bullet 3"/>
    <w:basedOn w:val="Normal"/>
    <w:uiPriority w:val="99"/>
    <w:semiHidden/>
    <w:unhideWhenUsed/>
    <w:rsid w:val="00AC2CD9"/>
    <w:pPr>
      <w:numPr>
        <w:numId w:val="18"/>
      </w:numPr>
      <w:contextualSpacing/>
    </w:pPr>
  </w:style>
  <w:style w:type="paragraph" w:styleId="ListBullet4">
    <w:name w:val="List Bullet 4"/>
    <w:basedOn w:val="Normal"/>
    <w:uiPriority w:val="99"/>
    <w:semiHidden/>
    <w:unhideWhenUsed/>
    <w:rsid w:val="00AC2CD9"/>
    <w:pPr>
      <w:numPr>
        <w:numId w:val="19"/>
      </w:numPr>
      <w:contextualSpacing/>
    </w:pPr>
  </w:style>
  <w:style w:type="paragraph" w:styleId="ListBullet5">
    <w:name w:val="List Bullet 5"/>
    <w:basedOn w:val="Normal"/>
    <w:uiPriority w:val="99"/>
    <w:semiHidden/>
    <w:unhideWhenUsed/>
    <w:rsid w:val="00AC2CD9"/>
    <w:pPr>
      <w:numPr>
        <w:numId w:val="20"/>
      </w:numPr>
      <w:contextualSpacing/>
    </w:pPr>
  </w:style>
  <w:style w:type="paragraph" w:styleId="ListContinue">
    <w:name w:val="List Continue"/>
    <w:basedOn w:val="Normal"/>
    <w:uiPriority w:val="99"/>
    <w:semiHidden/>
    <w:unhideWhenUsed/>
    <w:rsid w:val="00AC2CD9"/>
    <w:pPr>
      <w:spacing w:after="120"/>
      <w:ind w:left="283"/>
      <w:contextualSpacing/>
    </w:pPr>
  </w:style>
  <w:style w:type="paragraph" w:styleId="ListContinue2">
    <w:name w:val="List Continue 2"/>
    <w:basedOn w:val="Normal"/>
    <w:uiPriority w:val="99"/>
    <w:semiHidden/>
    <w:unhideWhenUsed/>
    <w:rsid w:val="00AC2CD9"/>
    <w:pPr>
      <w:spacing w:after="120"/>
      <w:ind w:left="566"/>
      <w:contextualSpacing/>
    </w:pPr>
  </w:style>
  <w:style w:type="paragraph" w:styleId="ListContinue3">
    <w:name w:val="List Continue 3"/>
    <w:basedOn w:val="Normal"/>
    <w:uiPriority w:val="99"/>
    <w:semiHidden/>
    <w:unhideWhenUsed/>
    <w:rsid w:val="00AC2CD9"/>
    <w:pPr>
      <w:spacing w:after="120"/>
      <w:ind w:left="849"/>
      <w:contextualSpacing/>
    </w:pPr>
  </w:style>
  <w:style w:type="paragraph" w:styleId="ListContinue4">
    <w:name w:val="List Continue 4"/>
    <w:basedOn w:val="Normal"/>
    <w:uiPriority w:val="99"/>
    <w:semiHidden/>
    <w:unhideWhenUsed/>
    <w:rsid w:val="00AC2CD9"/>
    <w:pPr>
      <w:spacing w:after="120"/>
      <w:ind w:left="1132"/>
      <w:contextualSpacing/>
    </w:pPr>
  </w:style>
  <w:style w:type="paragraph" w:styleId="ListContinue5">
    <w:name w:val="List Continue 5"/>
    <w:basedOn w:val="Normal"/>
    <w:uiPriority w:val="99"/>
    <w:semiHidden/>
    <w:unhideWhenUsed/>
    <w:rsid w:val="00AC2CD9"/>
    <w:pPr>
      <w:spacing w:after="120"/>
      <w:ind w:left="1415"/>
      <w:contextualSpacing/>
    </w:pPr>
  </w:style>
  <w:style w:type="paragraph" w:styleId="ListNumber">
    <w:name w:val="List Number"/>
    <w:basedOn w:val="Normal"/>
    <w:uiPriority w:val="99"/>
    <w:semiHidden/>
    <w:unhideWhenUsed/>
    <w:rsid w:val="00AC2CD9"/>
    <w:pPr>
      <w:numPr>
        <w:numId w:val="21"/>
      </w:numPr>
      <w:contextualSpacing/>
    </w:pPr>
  </w:style>
  <w:style w:type="paragraph" w:styleId="ListNumber2">
    <w:name w:val="List Number 2"/>
    <w:basedOn w:val="Normal"/>
    <w:uiPriority w:val="99"/>
    <w:semiHidden/>
    <w:unhideWhenUsed/>
    <w:rsid w:val="00AC2CD9"/>
    <w:pPr>
      <w:numPr>
        <w:numId w:val="22"/>
      </w:numPr>
      <w:contextualSpacing/>
    </w:pPr>
  </w:style>
  <w:style w:type="paragraph" w:styleId="ListNumber3">
    <w:name w:val="List Number 3"/>
    <w:basedOn w:val="Normal"/>
    <w:uiPriority w:val="99"/>
    <w:semiHidden/>
    <w:unhideWhenUsed/>
    <w:rsid w:val="00AC2CD9"/>
    <w:pPr>
      <w:numPr>
        <w:numId w:val="23"/>
      </w:numPr>
      <w:contextualSpacing/>
    </w:pPr>
  </w:style>
  <w:style w:type="paragraph" w:styleId="ListNumber4">
    <w:name w:val="List Number 4"/>
    <w:basedOn w:val="Normal"/>
    <w:uiPriority w:val="99"/>
    <w:semiHidden/>
    <w:unhideWhenUsed/>
    <w:rsid w:val="00AC2CD9"/>
    <w:pPr>
      <w:numPr>
        <w:numId w:val="24"/>
      </w:numPr>
      <w:contextualSpacing/>
    </w:pPr>
  </w:style>
  <w:style w:type="paragraph" w:styleId="ListNumber5">
    <w:name w:val="List Number 5"/>
    <w:basedOn w:val="Normal"/>
    <w:uiPriority w:val="99"/>
    <w:semiHidden/>
    <w:unhideWhenUsed/>
    <w:rsid w:val="00AC2CD9"/>
    <w:pPr>
      <w:numPr>
        <w:numId w:val="25"/>
      </w:numPr>
      <w:contextualSpacing/>
    </w:pPr>
  </w:style>
  <w:style w:type="paragraph" w:styleId="MacroText">
    <w:name w:val="macro"/>
    <w:link w:val="MacroTextChar"/>
    <w:uiPriority w:val="99"/>
    <w:semiHidden/>
    <w:unhideWhenUsed/>
    <w:rsid w:val="00AC2C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AC2CD9"/>
    <w:rPr>
      <w:rFonts w:ascii="Consolas" w:hAnsi="Consolas"/>
      <w:sz w:val="20"/>
      <w:szCs w:val="20"/>
    </w:rPr>
  </w:style>
  <w:style w:type="paragraph" w:styleId="MessageHeader">
    <w:name w:val="Message Header"/>
    <w:basedOn w:val="Normal"/>
    <w:link w:val="MessageHeaderChar"/>
    <w:uiPriority w:val="99"/>
    <w:semiHidden/>
    <w:unhideWhenUsed/>
    <w:rsid w:val="00AC2C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C2CD9"/>
    <w:rPr>
      <w:rFonts w:asciiTheme="majorHAnsi" w:eastAsiaTheme="majorEastAsia" w:hAnsiTheme="majorHAnsi" w:cstheme="majorBidi"/>
      <w:sz w:val="24"/>
      <w:szCs w:val="24"/>
      <w:shd w:val="pct20" w:color="auto" w:fill="auto"/>
    </w:rPr>
  </w:style>
  <w:style w:type="paragraph" w:styleId="NoSpacing">
    <w:name w:val="No Spacing"/>
    <w:uiPriority w:val="1"/>
    <w:qFormat/>
    <w:rsid w:val="00AC2CD9"/>
    <w:pPr>
      <w:spacing w:after="0" w:line="240" w:lineRule="auto"/>
    </w:pPr>
  </w:style>
  <w:style w:type="paragraph" w:styleId="NormalWeb">
    <w:name w:val="Normal (Web)"/>
    <w:basedOn w:val="Normal"/>
    <w:uiPriority w:val="99"/>
    <w:semiHidden/>
    <w:unhideWhenUsed/>
    <w:rsid w:val="00AC2CD9"/>
    <w:rPr>
      <w:rFonts w:ascii="Times New Roman" w:hAnsi="Times New Roman" w:cs="Times New Roman"/>
      <w:sz w:val="24"/>
      <w:szCs w:val="24"/>
    </w:rPr>
  </w:style>
  <w:style w:type="paragraph" w:styleId="NormalIndent">
    <w:name w:val="Normal Indent"/>
    <w:basedOn w:val="Normal"/>
    <w:uiPriority w:val="99"/>
    <w:semiHidden/>
    <w:unhideWhenUsed/>
    <w:rsid w:val="00AC2CD9"/>
    <w:pPr>
      <w:ind w:left="720"/>
    </w:pPr>
  </w:style>
  <w:style w:type="paragraph" w:styleId="NoteHeading">
    <w:name w:val="Note Heading"/>
    <w:basedOn w:val="Normal"/>
    <w:next w:val="Normal"/>
    <w:link w:val="NoteHeadingChar"/>
    <w:uiPriority w:val="99"/>
    <w:semiHidden/>
    <w:unhideWhenUsed/>
    <w:rsid w:val="00AC2CD9"/>
    <w:pPr>
      <w:spacing w:after="0" w:line="240" w:lineRule="auto"/>
    </w:pPr>
  </w:style>
  <w:style w:type="character" w:customStyle="1" w:styleId="NoteHeadingChar">
    <w:name w:val="Note Heading Char"/>
    <w:basedOn w:val="DefaultParagraphFont"/>
    <w:link w:val="NoteHeading"/>
    <w:uiPriority w:val="99"/>
    <w:semiHidden/>
    <w:rsid w:val="00AC2CD9"/>
  </w:style>
  <w:style w:type="paragraph" w:styleId="PlainText">
    <w:name w:val="Plain Text"/>
    <w:basedOn w:val="Normal"/>
    <w:link w:val="PlainTextChar"/>
    <w:uiPriority w:val="99"/>
    <w:semiHidden/>
    <w:unhideWhenUsed/>
    <w:rsid w:val="00AC2CD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C2CD9"/>
    <w:rPr>
      <w:rFonts w:ascii="Consolas" w:hAnsi="Consolas"/>
      <w:sz w:val="21"/>
      <w:szCs w:val="21"/>
    </w:rPr>
  </w:style>
  <w:style w:type="paragraph" w:styleId="Quote">
    <w:name w:val="Quote"/>
    <w:basedOn w:val="Normal"/>
    <w:next w:val="Normal"/>
    <w:link w:val="QuoteChar"/>
    <w:uiPriority w:val="29"/>
    <w:qFormat/>
    <w:rsid w:val="00AC2CD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C2CD9"/>
    <w:rPr>
      <w:i/>
      <w:iCs/>
      <w:color w:val="404040" w:themeColor="text1" w:themeTint="BF"/>
    </w:rPr>
  </w:style>
  <w:style w:type="paragraph" w:styleId="Salutation">
    <w:name w:val="Salutation"/>
    <w:basedOn w:val="Normal"/>
    <w:next w:val="Normal"/>
    <w:link w:val="SalutationChar"/>
    <w:uiPriority w:val="99"/>
    <w:semiHidden/>
    <w:unhideWhenUsed/>
    <w:rsid w:val="00AC2CD9"/>
  </w:style>
  <w:style w:type="character" w:customStyle="1" w:styleId="SalutationChar">
    <w:name w:val="Salutation Char"/>
    <w:basedOn w:val="DefaultParagraphFont"/>
    <w:link w:val="Salutation"/>
    <w:uiPriority w:val="99"/>
    <w:semiHidden/>
    <w:rsid w:val="00AC2CD9"/>
  </w:style>
  <w:style w:type="paragraph" w:styleId="Signature">
    <w:name w:val="Signature"/>
    <w:basedOn w:val="Normal"/>
    <w:link w:val="SignatureChar"/>
    <w:uiPriority w:val="99"/>
    <w:semiHidden/>
    <w:unhideWhenUsed/>
    <w:rsid w:val="00AC2CD9"/>
    <w:pPr>
      <w:spacing w:after="0" w:line="240" w:lineRule="auto"/>
      <w:ind w:left="4252"/>
    </w:pPr>
  </w:style>
  <w:style w:type="character" w:customStyle="1" w:styleId="SignatureChar">
    <w:name w:val="Signature Char"/>
    <w:basedOn w:val="DefaultParagraphFont"/>
    <w:link w:val="Signature"/>
    <w:uiPriority w:val="99"/>
    <w:semiHidden/>
    <w:rsid w:val="00AC2CD9"/>
  </w:style>
  <w:style w:type="paragraph" w:styleId="Subtitle">
    <w:name w:val="Subtitle"/>
    <w:basedOn w:val="Normal"/>
    <w:next w:val="Normal"/>
    <w:link w:val="SubtitleChar"/>
    <w:uiPriority w:val="11"/>
    <w:qFormat/>
    <w:rsid w:val="00AC2CD9"/>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AC2CD9"/>
    <w:rPr>
      <w:color w:val="5A5A5A" w:themeColor="text1" w:themeTint="A5"/>
      <w:spacing w:val="15"/>
    </w:rPr>
  </w:style>
  <w:style w:type="paragraph" w:styleId="TableofAuthorities">
    <w:name w:val="table of authorities"/>
    <w:basedOn w:val="Normal"/>
    <w:next w:val="Normal"/>
    <w:uiPriority w:val="99"/>
    <w:semiHidden/>
    <w:unhideWhenUsed/>
    <w:rsid w:val="00AC2CD9"/>
    <w:pPr>
      <w:spacing w:after="0"/>
      <w:ind w:left="220" w:hanging="220"/>
    </w:pPr>
  </w:style>
  <w:style w:type="paragraph" w:styleId="TableofFigures">
    <w:name w:val="table of figures"/>
    <w:basedOn w:val="Normal"/>
    <w:next w:val="Normal"/>
    <w:uiPriority w:val="99"/>
    <w:semiHidden/>
    <w:unhideWhenUsed/>
    <w:rsid w:val="00AC2CD9"/>
    <w:pPr>
      <w:spacing w:after="0"/>
    </w:pPr>
  </w:style>
  <w:style w:type="paragraph" w:styleId="Title">
    <w:name w:val="Title"/>
    <w:basedOn w:val="Normal"/>
    <w:next w:val="Normal"/>
    <w:link w:val="TitleChar"/>
    <w:uiPriority w:val="10"/>
    <w:qFormat/>
    <w:rsid w:val="00AC2CD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2CD9"/>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AC2CD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C2CD9"/>
    <w:pPr>
      <w:spacing w:after="100"/>
    </w:pPr>
  </w:style>
  <w:style w:type="paragraph" w:styleId="TOC2">
    <w:name w:val="toc 2"/>
    <w:basedOn w:val="Normal"/>
    <w:next w:val="Normal"/>
    <w:autoRedefine/>
    <w:uiPriority w:val="39"/>
    <w:semiHidden/>
    <w:unhideWhenUsed/>
    <w:rsid w:val="00AC2CD9"/>
    <w:pPr>
      <w:spacing w:after="100"/>
      <w:ind w:left="220"/>
    </w:pPr>
  </w:style>
  <w:style w:type="paragraph" w:styleId="TOC3">
    <w:name w:val="toc 3"/>
    <w:basedOn w:val="Normal"/>
    <w:next w:val="Normal"/>
    <w:autoRedefine/>
    <w:uiPriority w:val="39"/>
    <w:semiHidden/>
    <w:unhideWhenUsed/>
    <w:rsid w:val="00AC2CD9"/>
    <w:pPr>
      <w:spacing w:after="100"/>
      <w:ind w:left="440"/>
    </w:pPr>
  </w:style>
  <w:style w:type="paragraph" w:styleId="TOC4">
    <w:name w:val="toc 4"/>
    <w:basedOn w:val="Normal"/>
    <w:next w:val="Normal"/>
    <w:autoRedefine/>
    <w:uiPriority w:val="39"/>
    <w:semiHidden/>
    <w:unhideWhenUsed/>
    <w:rsid w:val="00AC2CD9"/>
    <w:pPr>
      <w:spacing w:after="100"/>
      <w:ind w:left="660"/>
    </w:pPr>
  </w:style>
  <w:style w:type="paragraph" w:styleId="TOC5">
    <w:name w:val="toc 5"/>
    <w:basedOn w:val="Normal"/>
    <w:next w:val="Normal"/>
    <w:autoRedefine/>
    <w:uiPriority w:val="39"/>
    <w:semiHidden/>
    <w:unhideWhenUsed/>
    <w:rsid w:val="00AC2CD9"/>
    <w:pPr>
      <w:spacing w:after="100"/>
      <w:ind w:left="880"/>
    </w:pPr>
  </w:style>
  <w:style w:type="paragraph" w:styleId="TOC6">
    <w:name w:val="toc 6"/>
    <w:basedOn w:val="Normal"/>
    <w:next w:val="Normal"/>
    <w:autoRedefine/>
    <w:uiPriority w:val="39"/>
    <w:semiHidden/>
    <w:unhideWhenUsed/>
    <w:rsid w:val="00AC2CD9"/>
    <w:pPr>
      <w:spacing w:after="100"/>
      <w:ind w:left="1100"/>
    </w:pPr>
  </w:style>
  <w:style w:type="paragraph" w:styleId="TOC7">
    <w:name w:val="toc 7"/>
    <w:basedOn w:val="Normal"/>
    <w:next w:val="Normal"/>
    <w:autoRedefine/>
    <w:uiPriority w:val="39"/>
    <w:semiHidden/>
    <w:unhideWhenUsed/>
    <w:rsid w:val="00AC2CD9"/>
    <w:pPr>
      <w:spacing w:after="100"/>
      <w:ind w:left="1320"/>
    </w:pPr>
  </w:style>
  <w:style w:type="paragraph" w:styleId="TOC8">
    <w:name w:val="toc 8"/>
    <w:basedOn w:val="Normal"/>
    <w:next w:val="Normal"/>
    <w:autoRedefine/>
    <w:uiPriority w:val="39"/>
    <w:semiHidden/>
    <w:unhideWhenUsed/>
    <w:rsid w:val="00AC2CD9"/>
    <w:pPr>
      <w:spacing w:after="100"/>
      <w:ind w:left="1540"/>
    </w:pPr>
  </w:style>
  <w:style w:type="paragraph" w:styleId="TOC9">
    <w:name w:val="toc 9"/>
    <w:basedOn w:val="Normal"/>
    <w:next w:val="Normal"/>
    <w:autoRedefine/>
    <w:uiPriority w:val="39"/>
    <w:semiHidden/>
    <w:unhideWhenUsed/>
    <w:rsid w:val="00AC2CD9"/>
    <w:pPr>
      <w:spacing w:after="100"/>
      <w:ind w:left="1760"/>
    </w:pPr>
  </w:style>
  <w:style w:type="paragraph" w:styleId="TOCHeading">
    <w:name w:val="TOC Heading"/>
    <w:basedOn w:val="Heading1"/>
    <w:next w:val="Normal"/>
    <w:uiPriority w:val="39"/>
    <w:semiHidden/>
    <w:unhideWhenUsed/>
    <w:qFormat/>
    <w:rsid w:val="00AC2CD9"/>
    <w:pPr>
      <w:outlineLvl w:val="9"/>
    </w:pPr>
    <w:rPr>
      <w:rFonts w:asciiTheme="majorHAnsi" w:hAnsiTheme="majorHAnsi" w:cstheme="majorBidi"/>
      <w:b w:val="0"/>
      <w:bCs w:val="0"/>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microsoft.com/office/2011/relationships/people" Target="people.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png"/><Relationship Id="rId1" Type="http://schemas.openxmlformats.org/officeDocument/2006/relationships/image" Target="media/image26.png"/><Relationship Id="rId4" Type="http://schemas.openxmlformats.org/officeDocument/2006/relationships/image" Target="media/image29.png"/></Relationships>
</file>

<file path=word/_rels/header3.xml.rels><?xml version="1.0" encoding="UTF-8" standalone="yes"?>
<Relationships xmlns="http://schemas.openxmlformats.org/package/2006/relationships"><Relationship Id="rId2" Type="http://schemas.openxmlformats.org/officeDocument/2006/relationships/image" Target="media/image25.wmf"/><Relationship Id="rId1" Type="http://schemas.openxmlformats.org/officeDocument/2006/relationships/image" Target="media/image2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48cdf56-5c22-48c3-9fb3-b1792e607683">
      <Terms xmlns="http://schemas.microsoft.com/office/infopath/2007/PartnerControls"/>
    </lcf76f155ced4ddcb4097134ff3c332f>
    <TaxCatchAll xmlns="08e1abb2-6e3f-425c-a9cc-fbc48340469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2992C879B63C4DAA4A48CF21576428" ma:contentTypeVersion="13" ma:contentTypeDescription="Create a new document." ma:contentTypeScope="" ma:versionID="4d8828248ffee8a6d4d5ae4e2006e93f">
  <xsd:schema xmlns:xsd="http://www.w3.org/2001/XMLSchema" xmlns:xs="http://www.w3.org/2001/XMLSchema" xmlns:p="http://schemas.microsoft.com/office/2006/metadata/properties" xmlns:ns2="148cdf56-5c22-48c3-9fb3-b1792e607683" xmlns:ns3="08e1abb2-6e3f-425c-a9cc-fbc483404697" targetNamespace="http://schemas.microsoft.com/office/2006/metadata/properties" ma:root="true" ma:fieldsID="ac1c2547974f886d1631ed2fd4f7df87" ns2:_="" ns3:_="">
    <xsd:import namespace="148cdf56-5c22-48c3-9fb3-b1792e607683"/>
    <xsd:import namespace="08e1abb2-6e3f-425c-a9cc-fbc48340469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8cdf56-5c22-48c3-9fb3-b1792e6076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7e7d2d-275d-4a5b-af54-d6b7259d22a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e1abb2-6e3f-425c-a9cc-fbc48340469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d639dd-d26d-4705-8f92-e4a1b3aa5481}" ma:internalName="TaxCatchAll" ma:showField="CatchAllData" ma:web="08e1abb2-6e3f-425c-a9cc-fbc48340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008E17-0975-4F06-948A-74746792E405}">
  <ds:schemaRefs>
    <ds:schemaRef ds:uri="http://schemas.microsoft.com/sharepoint/v3/contenttype/forms"/>
  </ds:schemaRefs>
</ds:datastoreItem>
</file>

<file path=customXml/itemProps2.xml><?xml version="1.0" encoding="utf-8"?>
<ds:datastoreItem xmlns:ds="http://schemas.openxmlformats.org/officeDocument/2006/customXml" ds:itemID="{F356EB87-F821-4D9A-9229-4A488289C9AA}">
  <ds:schemaRefs>
    <ds:schemaRef ds:uri="http://schemas.microsoft.com/office/2006/metadata/properties"/>
    <ds:schemaRef ds:uri="http://schemas.microsoft.com/office/infopath/2007/PartnerControls"/>
    <ds:schemaRef ds:uri="148cdf56-5c22-48c3-9fb3-b1792e607683"/>
    <ds:schemaRef ds:uri="08e1abb2-6e3f-425c-a9cc-fbc483404697"/>
  </ds:schemaRefs>
</ds:datastoreItem>
</file>

<file path=customXml/itemProps3.xml><?xml version="1.0" encoding="utf-8"?>
<ds:datastoreItem xmlns:ds="http://schemas.openxmlformats.org/officeDocument/2006/customXml" ds:itemID="{B66591B9-095E-4061-AE74-114F031E95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8cdf56-5c22-48c3-9fb3-b1792e607683"/>
    <ds:schemaRef ds:uri="08e1abb2-6e3f-425c-a9cc-fbc4834046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42</Pages>
  <Words>3617</Words>
  <Characters>19419</Characters>
  <Application>Microsoft Office Word</Application>
  <DocSecurity>0</DocSecurity>
  <Lines>1300</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Dwyer</dc:creator>
  <cp:keywords/>
  <dc:description/>
  <cp:lastModifiedBy>Jumpei HINATA</cp:lastModifiedBy>
  <cp:revision>16</cp:revision>
  <cp:lastPrinted>2026-03-18T06:59:00Z</cp:lastPrinted>
  <dcterms:created xsi:type="dcterms:W3CDTF">2026-03-17T03:23:00Z</dcterms:created>
  <dcterms:modified xsi:type="dcterms:W3CDTF">2026-03-18T07:00:00Z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37d08e2,59e6ee02,6678eaea</vt:lpwstr>
  </property>
  <property fmtid="{D5CDD505-2E9C-101B-9397-08002B2CF9AE}" pid="3" name="ClassificationContentMarkingHeaderFontProps">
    <vt:lpwstr>#000000,12,Calibri</vt:lpwstr>
  </property>
  <property fmtid="{D5CDD505-2E9C-101B-9397-08002B2CF9AE}" pid="4" name="ClassificationContentMarkingHeaderText">
    <vt:lpwstr>Unclassified - Non-Classifié</vt:lpwstr>
  </property>
  <property fmtid="{D5CDD505-2E9C-101B-9397-08002B2CF9AE}" pid="5" name="MSIP_Label_4e6cdb53-fd15-486d-84de-c510e3a62203_Enabled">
    <vt:lpwstr>true</vt:lpwstr>
  </property>
  <property fmtid="{D5CDD505-2E9C-101B-9397-08002B2CF9AE}" pid="6" name="MSIP_Label_4e6cdb53-fd15-486d-84de-c510e3a62203_SetDate">
    <vt:lpwstr>2025-11-23T06:07:15Z</vt:lpwstr>
  </property>
  <property fmtid="{D5CDD505-2E9C-101B-9397-08002B2CF9AE}" pid="7" name="MSIP_Label_4e6cdb53-fd15-486d-84de-c510e3a62203_Method">
    <vt:lpwstr>Standard</vt:lpwstr>
  </property>
  <property fmtid="{D5CDD505-2E9C-101B-9397-08002B2CF9AE}" pid="8" name="MSIP_Label_4e6cdb53-fd15-486d-84de-c510e3a62203_Name">
    <vt:lpwstr>UNCLASSIFIED - NON-CLASSIFIÉ</vt:lpwstr>
  </property>
  <property fmtid="{D5CDD505-2E9C-101B-9397-08002B2CF9AE}" pid="9" name="MSIP_Label_4e6cdb53-fd15-486d-84de-c510e3a62203_SiteId">
    <vt:lpwstr>1594fdae-a1d9-4405-915d-011467234338</vt:lpwstr>
  </property>
  <property fmtid="{D5CDD505-2E9C-101B-9397-08002B2CF9AE}" pid="10" name="MSIP_Label_4e6cdb53-fd15-486d-84de-c510e3a62203_ActionId">
    <vt:lpwstr>f3584138-58ea-4329-be13-37d868aec50a</vt:lpwstr>
  </property>
  <property fmtid="{D5CDD505-2E9C-101B-9397-08002B2CF9AE}" pid="11" name="MSIP_Label_4e6cdb53-fd15-486d-84de-c510e3a62203_ContentBits">
    <vt:lpwstr>1</vt:lpwstr>
  </property>
  <property fmtid="{D5CDD505-2E9C-101B-9397-08002B2CF9AE}" pid="12" name="MSIP_Label_4e6cdb53-fd15-486d-84de-c510e3a62203_Tag">
    <vt:lpwstr>10, 3, 0, 1</vt:lpwstr>
  </property>
  <property fmtid="{D5CDD505-2E9C-101B-9397-08002B2CF9AE}" pid="13" name="ContentTypeId">
    <vt:lpwstr>0x010100CE2992C879B63C4DAA4A48CF21576428</vt:lpwstr>
  </property>
  <property fmtid="{D5CDD505-2E9C-101B-9397-08002B2CF9AE}" pid="14" name="MediaServiceImageTags">
    <vt:lpwstr/>
  </property>
</Properties>
</file>