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AB2B1" w14:textId="77777777" w:rsidR="00213677" w:rsidRPr="003062EB" w:rsidRDefault="00213677" w:rsidP="00213677">
      <w:pPr>
        <w:jc w:val="right"/>
        <w:rPr>
          <w:rFonts w:ascii="Times New Roman" w:hAnsi="Times New Roman" w:cs="Times New Roman"/>
          <w:color w:val="000000" w:themeColor="text1"/>
        </w:rPr>
      </w:pPr>
    </w:p>
    <w:p w14:paraId="2F51EB60" w14:textId="77777777" w:rsidR="00213677" w:rsidRPr="003062EB" w:rsidRDefault="00213677" w:rsidP="00213677">
      <w:pPr>
        <w:jc w:val="right"/>
        <w:rPr>
          <w:rFonts w:ascii="Times New Roman" w:hAnsi="Times New Roman" w:cs="Times New Roman"/>
          <w:color w:val="000000" w:themeColor="text1"/>
        </w:rPr>
      </w:pPr>
    </w:p>
    <w:p w14:paraId="72A6711A" w14:textId="77777777" w:rsidR="00213677" w:rsidRPr="003062EB" w:rsidRDefault="00213677" w:rsidP="00213677">
      <w:pPr>
        <w:jc w:val="right"/>
        <w:rPr>
          <w:rFonts w:ascii="Times New Roman" w:hAnsi="Times New Roman" w:cs="Times New Roman"/>
          <w:color w:val="000000" w:themeColor="text1"/>
        </w:rPr>
      </w:pPr>
    </w:p>
    <w:p w14:paraId="268825E2" w14:textId="77777777" w:rsidR="00213677" w:rsidRPr="003062EB" w:rsidRDefault="00213677" w:rsidP="00213677">
      <w:pPr>
        <w:jc w:val="right"/>
        <w:rPr>
          <w:rFonts w:ascii="Times New Roman" w:hAnsi="Times New Roman" w:cs="Times New Roman"/>
          <w:color w:val="000000" w:themeColor="text1"/>
          <w:sz w:val="24"/>
          <w:szCs w:val="24"/>
        </w:rPr>
      </w:pPr>
    </w:p>
    <w:p w14:paraId="5ACA84EE" w14:textId="4A63C846" w:rsidR="00213677" w:rsidRPr="003F5E03" w:rsidRDefault="00213677" w:rsidP="00213677">
      <w:pPr>
        <w:jc w:val="right"/>
        <w:rPr>
          <w:rFonts w:ascii="Times New Roman" w:eastAsia="Malgun Gothic" w:hAnsi="Times New Roman" w:cs="Times New Roman"/>
          <w:color w:val="000000" w:themeColor="text1"/>
          <w:lang w:eastAsia="ko-KR"/>
        </w:rPr>
      </w:pPr>
      <w:r w:rsidRPr="003062EB">
        <w:rPr>
          <w:rFonts w:ascii="Times New Roman" w:hAnsi="Times New Roman" w:cs="Times New Roman"/>
          <w:color w:val="000000" w:themeColor="text1"/>
        </w:rPr>
        <w:t>NPFC-2026-</w:t>
      </w:r>
      <w:proofErr w:type="spellStart"/>
      <w:r w:rsidRPr="003062EB">
        <w:rPr>
          <w:rFonts w:ascii="Times New Roman" w:hAnsi="Times New Roman" w:cs="Times New Roman"/>
          <w:color w:val="000000" w:themeColor="text1"/>
        </w:rPr>
        <w:t>TCC09</w:t>
      </w:r>
      <w:proofErr w:type="spellEnd"/>
      <w:r w:rsidRPr="003062EB">
        <w:rPr>
          <w:rFonts w:ascii="Times New Roman" w:hAnsi="Times New Roman" w:cs="Times New Roman"/>
          <w:color w:val="000000" w:themeColor="text1"/>
        </w:rPr>
        <w:t>-</w:t>
      </w:r>
      <w:proofErr w:type="spellStart"/>
      <w:r w:rsidRPr="003062EB">
        <w:rPr>
          <w:rFonts w:ascii="Times New Roman" w:hAnsi="Times New Roman" w:cs="Times New Roman"/>
          <w:color w:val="000000" w:themeColor="text1"/>
        </w:rPr>
        <w:t>WP04</w:t>
      </w:r>
      <w:proofErr w:type="spellEnd"/>
      <w:r w:rsidR="00DB6D84">
        <w:rPr>
          <w:rFonts w:ascii="Times New Roman" w:hAnsi="Times New Roman" w:cs="Times New Roman"/>
          <w:color w:val="000000" w:themeColor="text1"/>
        </w:rPr>
        <w:t xml:space="preserve"> </w:t>
      </w:r>
      <w:proofErr w:type="spellStart"/>
      <w:r w:rsidR="00F20EB6">
        <w:rPr>
          <w:rFonts w:ascii="Times New Roman" w:hAnsi="Times New Roman" w:cs="Times New Roman"/>
          <w:color w:val="000000" w:themeColor="text1"/>
        </w:rPr>
        <w:t>R</w:t>
      </w:r>
      <w:r w:rsidR="00DB6D84">
        <w:rPr>
          <w:rFonts w:ascii="Times New Roman" w:hAnsi="Times New Roman" w:cs="Times New Roman"/>
          <w:color w:val="000000" w:themeColor="text1"/>
        </w:rPr>
        <w:t>ev</w:t>
      </w:r>
      <w:r w:rsidR="00F20EB6">
        <w:rPr>
          <w:rFonts w:ascii="Times New Roman" w:hAnsi="Times New Roman" w:cs="Times New Roman"/>
          <w:color w:val="000000" w:themeColor="text1"/>
        </w:rPr>
        <w:t>.</w:t>
      </w:r>
      <w:r w:rsidR="00880D98">
        <w:rPr>
          <w:rFonts w:ascii="Times New Roman" w:hAnsi="Times New Roman" w:cs="Times New Roman"/>
          <w:color w:val="000000" w:themeColor="text1"/>
        </w:rPr>
        <w:t>3</w:t>
      </w:r>
      <w:proofErr w:type="spellEnd"/>
    </w:p>
    <w:p w14:paraId="6F0D4D4C" w14:textId="77777777" w:rsidR="00213677" w:rsidRPr="003062EB" w:rsidRDefault="00213677" w:rsidP="00213677">
      <w:pPr>
        <w:jc w:val="right"/>
        <w:rPr>
          <w:rFonts w:ascii="Times New Roman" w:hAnsi="Times New Roman" w:cs="Times New Roman"/>
          <w:color w:val="000000" w:themeColor="text1"/>
        </w:rPr>
      </w:pPr>
    </w:p>
    <w:p w14:paraId="07ED6A59" w14:textId="77777777" w:rsidR="00213677" w:rsidRPr="003062EB" w:rsidRDefault="00213677" w:rsidP="00213677">
      <w:pPr>
        <w:jc w:val="right"/>
        <w:rPr>
          <w:rFonts w:ascii="Times New Roman" w:hAnsi="Times New Roman" w:cs="Times New Roman"/>
          <w:color w:val="000000" w:themeColor="text1"/>
        </w:rPr>
      </w:pPr>
    </w:p>
    <w:p w14:paraId="67CF53CD" w14:textId="77777777" w:rsidR="00213677" w:rsidRPr="002E75F9" w:rsidRDefault="00213677" w:rsidP="00213677">
      <w:pPr>
        <w:jc w:val="right"/>
        <w:rPr>
          <w:rFonts w:ascii="Times New Roman" w:hAnsi="Times New Roman" w:cs="Times New Roman"/>
          <w:b/>
          <w:bCs/>
          <w:color w:val="000000" w:themeColor="text1"/>
          <w:sz w:val="28"/>
          <w:szCs w:val="28"/>
        </w:rPr>
      </w:pPr>
    </w:p>
    <w:p w14:paraId="7234B1E2" w14:textId="40592FF8" w:rsidR="00213677" w:rsidRPr="00F20EB6" w:rsidRDefault="00F20EB6" w:rsidP="00213677">
      <w:pPr>
        <w:jc w:val="center"/>
        <w:rPr>
          <w:rFonts w:ascii="Times New Roman" w:hAnsi="Times New Roman" w:cs="Times New Roman"/>
          <w:color w:val="000000" w:themeColor="text1"/>
          <w:sz w:val="24"/>
          <w:szCs w:val="24"/>
        </w:rPr>
      </w:pPr>
      <w:r w:rsidRPr="00F20EB6">
        <w:rPr>
          <w:rFonts w:ascii="Times New Roman" w:hAnsi="Times New Roman" w:cs="Times New Roman"/>
          <w:color w:val="000000" w:themeColor="text1"/>
          <w:sz w:val="24"/>
          <w:szCs w:val="24"/>
        </w:rPr>
        <w:t xml:space="preserve">Submitted by the </w:t>
      </w:r>
      <w:r w:rsidR="00374719" w:rsidRPr="00F20EB6">
        <w:rPr>
          <w:rFonts w:ascii="Times New Roman" w:hAnsi="Times New Roman" w:cs="Times New Roman"/>
          <w:color w:val="000000" w:themeColor="text1"/>
          <w:sz w:val="24"/>
          <w:szCs w:val="24"/>
        </w:rPr>
        <w:t>United States of America</w:t>
      </w:r>
      <w:r w:rsidR="00DB6D84" w:rsidRPr="00F20EB6">
        <w:rPr>
          <w:rFonts w:ascii="Times New Roman" w:hAnsi="Times New Roman" w:cs="Times New Roman"/>
          <w:color w:val="000000" w:themeColor="text1"/>
          <w:sz w:val="24"/>
          <w:szCs w:val="24"/>
        </w:rPr>
        <w:t xml:space="preserve"> and the Republic of Korea</w:t>
      </w:r>
    </w:p>
    <w:p w14:paraId="6898FBE8" w14:textId="77777777" w:rsidR="00374719" w:rsidRPr="003062EB" w:rsidRDefault="00374719" w:rsidP="00213677">
      <w:pPr>
        <w:jc w:val="center"/>
        <w:rPr>
          <w:rFonts w:ascii="Times New Roman" w:hAnsi="Times New Roman" w:cs="Times New Roman"/>
          <w:color w:val="000000" w:themeColor="text1"/>
        </w:rPr>
      </w:pPr>
    </w:p>
    <w:p w14:paraId="655A579E" w14:textId="77777777" w:rsidR="00374719" w:rsidRPr="003062EB" w:rsidRDefault="00374719" w:rsidP="00213677">
      <w:pPr>
        <w:jc w:val="center"/>
        <w:rPr>
          <w:rFonts w:ascii="Times New Roman" w:hAnsi="Times New Roman" w:cs="Times New Roman"/>
          <w:color w:val="000000" w:themeColor="text1"/>
        </w:rPr>
      </w:pPr>
    </w:p>
    <w:p w14:paraId="13EEF519" w14:textId="11C5914C" w:rsidR="002A519E" w:rsidRPr="003062EB" w:rsidRDefault="002A519E" w:rsidP="00374719">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Proposal for a new </w:t>
      </w:r>
      <w:proofErr w:type="spellStart"/>
      <w:r>
        <w:rPr>
          <w:rFonts w:ascii="Times New Roman" w:eastAsia="Times New Roman" w:hAnsi="Times New Roman" w:cs="Times New Roman"/>
          <w:b/>
          <w:bCs/>
          <w:sz w:val="24"/>
          <w:szCs w:val="24"/>
        </w:rPr>
        <w:t>CMM</w:t>
      </w:r>
      <w:proofErr w:type="spellEnd"/>
      <w:r>
        <w:rPr>
          <w:rFonts w:ascii="Times New Roman" w:eastAsia="Times New Roman" w:hAnsi="Times New Roman" w:cs="Times New Roman"/>
          <w:b/>
          <w:bCs/>
          <w:sz w:val="24"/>
          <w:szCs w:val="24"/>
        </w:rPr>
        <w:t xml:space="preserve"> </w:t>
      </w:r>
      <w:r w:rsidR="0074761D">
        <w:rPr>
          <w:rFonts w:ascii="Times New Roman" w:eastAsia="Times New Roman" w:hAnsi="Times New Roman" w:cs="Times New Roman"/>
          <w:b/>
          <w:bCs/>
          <w:sz w:val="24"/>
          <w:szCs w:val="24"/>
        </w:rPr>
        <w:t>on</w:t>
      </w:r>
      <w:r>
        <w:rPr>
          <w:rFonts w:ascii="Times New Roman" w:eastAsia="Times New Roman" w:hAnsi="Times New Roman" w:cs="Times New Roman"/>
          <w:b/>
          <w:bCs/>
          <w:sz w:val="24"/>
          <w:szCs w:val="24"/>
        </w:rPr>
        <w:t xml:space="preserve"> Scientific Research Activities</w:t>
      </w:r>
    </w:p>
    <w:p w14:paraId="1C22EF61" w14:textId="77777777" w:rsidR="003062EB" w:rsidRPr="003062EB" w:rsidRDefault="003062EB" w:rsidP="003062EB">
      <w:pPr>
        <w:spacing w:line="240" w:lineRule="auto"/>
        <w:rPr>
          <w:rFonts w:ascii="Times New Roman" w:eastAsia="Times New Roman" w:hAnsi="Times New Roman" w:cs="Times New Roman"/>
          <w:b/>
          <w:bCs/>
          <w:sz w:val="24"/>
          <w:szCs w:val="24"/>
        </w:rPr>
      </w:pPr>
    </w:p>
    <w:p w14:paraId="20C4AEF6" w14:textId="77777777" w:rsidR="003062EB" w:rsidRDefault="003062EB" w:rsidP="003062EB">
      <w:pPr>
        <w:rPr>
          <w:rFonts w:ascii="Times New Roman" w:hAnsi="Times New Roman" w:cs="Times New Roman"/>
          <w:b/>
          <w:bCs/>
          <w:sz w:val="24"/>
          <w:szCs w:val="24"/>
        </w:rPr>
      </w:pPr>
      <w:r w:rsidRPr="00931C68">
        <w:rPr>
          <w:rFonts w:ascii="Times New Roman" w:hAnsi="Times New Roman" w:cs="Times New Roman"/>
          <w:b/>
          <w:bCs/>
          <w:sz w:val="24"/>
          <w:szCs w:val="24"/>
        </w:rPr>
        <w:t>Abstract</w:t>
      </w:r>
    </w:p>
    <w:p w14:paraId="3698336D" w14:textId="77777777" w:rsidR="00880D98" w:rsidRDefault="00880D98" w:rsidP="003062EB">
      <w:pPr>
        <w:rPr>
          <w:rFonts w:ascii="Times New Roman" w:hAnsi="Times New Roman" w:cs="Times New Roman"/>
          <w:b/>
          <w:bCs/>
          <w:sz w:val="24"/>
          <w:szCs w:val="24"/>
        </w:rPr>
      </w:pPr>
    </w:p>
    <w:p w14:paraId="10ADC5D0" w14:textId="01190118" w:rsidR="00880D98" w:rsidRDefault="00880D98" w:rsidP="003062EB">
      <w:pPr>
        <w:rPr>
          <w:rFonts w:ascii="Times New Roman" w:hAnsi="Times New Roman" w:cs="Times New Roman"/>
          <w:b/>
          <w:bCs/>
          <w:sz w:val="24"/>
          <w:szCs w:val="24"/>
        </w:rPr>
      </w:pPr>
      <w:proofErr w:type="spellStart"/>
      <w:r>
        <w:rPr>
          <w:rFonts w:ascii="Times New Roman" w:hAnsi="Times New Roman" w:cs="Times New Roman"/>
          <w:b/>
          <w:bCs/>
          <w:sz w:val="24"/>
          <w:szCs w:val="24"/>
        </w:rPr>
        <w:t>Rev.3</w:t>
      </w:r>
      <w:proofErr w:type="spellEnd"/>
      <w:r>
        <w:rPr>
          <w:rFonts w:ascii="Times New Roman" w:hAnsi="Times New Roman" w:cs="Times New Roman"/>
          <w:b/>
          <w:bCs/>
          <w:sz w:val="24"/>
          <w:szCs w:val="24"/>
        </w:rPr>
        <w:t xml:space="preserve">: Language for the </w:t>
      </w:r>
      <w:proofErr w:type="spellStart"/>
      <w:r>
        <w:rPr>
          <w:rFonts w:ascii="Times New Roman" w:hAnsi="Times New Roman" w:cs="Times New Roman"/>
          <w:b/>
          <w:bCs/>
          <w:sz w:val="24"/>
          <w:szCs w:val="24"/>
        </w:rPr>
        <w:t>COM10</w:t>
      </w:r>
      <w:proofErr w:type="spellEnd"/>
      <w:r>
        <w:rPr>
          <w:rFonts w:ascii="Times New Roman" w:hAnsi="Times New Roman" w:cs="Times New Roman"/>
          <w:b/>
          <w:bCs/>
          <w:sz w:val="24"/>
          <w:szCs w:val="24"/>
        </w:rPr>
        <w:t xml:space="preserve"> Meeting report is provided below.</w:t>
      </w:r>
    </w:p>
    <w:p w14:paraId="6BD4DE47" w14:textId="77777777" w:rsidR="00880D98" w:rsidRDefault="00880D98" w:rsidP="003062EB">
      <w:pPr>
        <w:rPr>
          <w:rFonts w:ascii="Times New Roman" w:hAnsi="Times New Roman" w:cs="Times New Roman"/>
          <w:b/>
          <w:bCs/>
          <w:sz w:val="24"/>
          <w:szCs w:val="24"/>
        </w:rPr>
      </w:pPr>
    </w:p>
    <w:p w14:paraId="3976431D" w14:textId="77777777" w:rsidR="00880D98" w:rsidRDefault="00880D98" w:rsidP="00880D98">
      <w:pPr>
        <w:rPr>
          <w:rFonts w:ascii="Times New Roman" w:eastAsia="Times New Roman" w:hAnsi="Times New Roman" w:cs="Times New Roman"/>
        </w:rPr>
      </w:pPr>
      <w:r>
        <w:rPr>
          <w:rFonts w:ascii="Times New Roman" w:eastAsia="Times New Roman" w:hAnsi="Times New Roman" w:cs="Times New Roman"/>
        </w:rPr>
        <w:t>The Commission decided that:</w:t>
      </w:r>
      <w:r>
        <w:rPr>
          <w:rFonts w:ascii="Times New Roman" w:eastAsia="Times New Roman" w:hAnsi="Times New Roman" w:cs="Times New Roman"/>
        </w:rPr>
        <w:br/>
      </w:r>
    </w:p>
    <w:p w14:paraId="08F99358" w14:textId="77777777" w:rsidR="00880D98" w:rsidRPr="00A37EFC" w:rsidRDefault="00880D98" w:rsidP="00880D98">
      <w:pPr>
        <w:numPr>
          <w:ilvl w:val="0"/>
          <w:numId w:val="4"/>
        </w:numPr>
      </w:pPr>
      <w:r>
        <w:rPr>
          <w:rFonts w:ascii="Times New Roman" w:eastAsia="Times New Roman" w:hAnsi="Times New Roman" w:cs="Times New Roman"/>
        </w:rPr>
        <w:t xml:space="preserve">Members and </w:t>
      </w:r>
      <w:proofErr w:type="spellStart"/>
      <w:r>
        <w:rPr>
          <w:rFonts w:ascii="Times New Roman" w:eastAsia="Times New Roman" w:hAnsi="Times New Roman" w:cs="Times New Roman"/>
        </w:rPr>
        <w:t>CNCPs</w:t>
      </w:r>
      <w:proofErr w:type="spellEnd"/>
      <w:r>
        <w:rPr>
          <w:rFonts w:ascii="Times New Roman" w:eastAsia="Times New Roman" w:hAnsi="Times New Roman" w:cs="Times New Roman"/>
        </w:rPr>
        <w:t xml:space="preserve"> are encouraged to report to the Scientific Committee, in advance, all scientific research activities in the Convention Area </w:t>
      </w:r>
      <w:r w:rsidRPr="00A37EFC">
        <w:rPr>
          <w:rFonts w:ascii="Times New Roman" w:eastAsia="Times New Roman" w:hAnsi="Times New Roman" w:cs="Times New Roman"/>
        </w:rPr>
        <w:t>that have a reasonable potential to result</w:t>
      </w:r>
      <w:r w:rsidRPr="00A37EFC">
        <w:rPr>
          <w:rFonts w:ascii="Times New Roman" w:hAnsi="Times New Roman" w:cs="Times New Roman" w:hint="eastAsia"/>
        </w:rPr>
        <w:t xml:space="preserve"> </w:t>
      </w:r>
      <w:r w:rsidRPr="00A37EFC">
        <w:rPr>
          <w:rFonts w:ascii="Times New Roman" w:eastAsia="Times New Roman" w:hAnsi="Times New Roman" w:cs="Times New Roman"/>
        </w:rPr>
        <w:t>in the intentional or unintentional catch, take, or harvest of NPFC fisheries resources, or interaction with benthic habitats and other marine ecosystems related to the objectives of the NPFC Convention;</w:t>
      </w:r>
    </w:p>
    <w:p w14:paraId="69964858" w14:textId="77777777" w:rsidR="00880D98" w:rsidRPr="00A37EFC" w:rsidRDefault="00880D98" w:rsidP="00880D98">
      <w:pPr>
        <w:numPr>
          <w:ilvl w:val="0"/>
          <w:numId w:val="4"/>
        </w:numPr>
        <w:rPr>
          <w:rFonts w:ascii="Times New Roman" w:eastAsia="Times New Roman" w:hAnsi="Times New Roman" w:cs="Times New Roman"/>
        </w:rPr>
      </w:pPr>
      <w:r w:rsidRPr="00A37EFC">
        <w:rPr>
          <w:rFonts w:ascii="Times New Roman" w:eastAsia="Times New Roman" w:hAnsi="Times New Roman" w:cs="Times New Roman"/>
        </w:rPr>
        <w:t xml:space="preserve">Members and </w:t>
      </w:r>
      <w:proofErr w:type="spellStart"/>
      <w:r w:rsidRPr="00A37EFC">
        <w:rPr>
          <w:rFonts w:ascii="Times New Roman" w:eastAsia="Times New Roman" w:hAnsi="Times New Roman" w:cs="Times New Roman"/>
        </w:rPr>
        <w:t>CNCPs</w:t>
      </w:r>
      <w:proofErr w:type="spellEnd"/>
      <w:r w:rsidRPr="00A37EFC">
        <w:rPr>
          <w:rFonts w:ascii="Times New Roman" w:eastAsia="Times New Roman" w:hAnsi="Times New Roman" w:cs="Times New Roman"/>
        </w:rPr>
        <w:t xml:space="preserve"> should report all NPFC fish</w:t>
      </w:r>
      <w:r w:rsidRPr="00A37EFC">
        <w:rPr>
          <w:rFonts w:ascii="Times New Roman" w:eastAsia="Times New Roman" w:hAnsi="Times New Roman" w:cs="Times New Roman"/>
          <w:highlight w:val="white"/>
        </w:rPr>
        <w:t xml:space="preserve">eries resources caught, taken, and/or harvested through scientific research activities as part of its Annual Report; </w:t>
      </w:r>
    </w:p>
    <w:p w14:paraId="45624CB5" w14:textId="77777777" w:rsidR="00880D98" w:rsidRPr="00A37EFC" w:rsidRDefault="00880D98" w:rsidP="00880D98">
      <w:pPr>
        <w:numPr>
          <w:ilvl w:val="0"/>
          <w:numId w:val="4"/>
        </w:numPr>
        <w:rPr>
          <w:rFonts w:ascii="Times New Roman" w:eastAsia="Times New Roman" w:hAnsi="Times New Roman" w:cs="Times New Roman"/>
          <w:highlight w:val="white"/>
        </w:rPr>
      </w:pPr>
      <w:r w:rsidRPr="00A37EFC">
        <w:rPr>
          <w:rFonts w:ascii="Times New Roman" w:eastAsia="Times New Roman" w:hAnsi="Times New Roman" w:cs="Times New Roman"/>
          <w:highlight w:val="white"/>
        </w:rPr>
        <w:t xml:space="preserve">The Commission tasks the Scientific Committee with considering whether templates for research plans or notifications, post-trip reporting and any other information should be adopted to standardize the information flow related to research activities, as well as the scope and mechanisms for review, provision of feedback on, or reporting of members’ scientific research activities and results to the SC, for consideration by the Commission at </w:t>
      </w:r>
      <w:proofErr w:type="spellStart"/>
      <w:r w:rsidRPr="00A37EFC">
        <w:rPr>
          <w:rFonts w:ascii="Times New Roman" w:eastAsia="Times New Roman" w:hAnsi="Times New Roman" w:cs="Times New Roman"/>
          <w:highlight w:val="white"/>
        </w:rPr>
        <w:t>COM11</w:t>
      </w:r>
      <w:proofErr w:type="spellEnd"/>
      <w:r>
        <w:rPr>
          <w:rFonts w:ascii="Times New Roman" w:eastAsia="Times New Roman" w:hAnsi="Times New Roman" w:cs="Times New Roman"/>
          <w:highlight w:val="white"/>
        </w:rPr>
        <w:t>;</w:t>
      </w:r>
    </w:p>
    <w:p w14:paraId="67259571" w14:textId="77777777" w:rsidR="00880D98" w:rsidRDefault="00880D98" w:rsidP="00880D98">
      <w:pPr>
        <w:numPr>
          <w:ilvl w:val="0"/>
          <w:numId w:val="4"/>
        </w:numPr>
        <w:rPr>
          <w:rFonts w:ascii="Times New Roman" w:eastAsia="Times New Roman" w:hAnsi="Times New Roman" w:cs="Times New Roman"/>
        </w:rPr>
      </w:pPr>
      <w:r w:rsidRPr="00A37EFC">
        <w:rPr>
          <w:rFonts w:ascii="Times New Roman" w:eastAsia="Times New Roman" w:hAnsi="Times New Roman" w:cs="Times New Roman"/>
        </w:rPr>
        <w:t xml:space="preserve">The Commission tasks the Scientific Committee with sharing summary information on such scientific research activities with the </w:t>
      </w:r>
      <w:proofErr w:type="spellStart"/>
      <w:r w:rsidRPr="00A37EFC">
        <w:rPr>
          <w:rFonts w:ascii="Times New Roman" w:eastAsia="Times New Roman" w:hAnsi="Times New Roman" w:cs="Times New Roman"/>
        </w:rPr>
        <w:t>TCC</w:t>
      </w:r>
      <w:proofErr w:type="spellEnd"/>
      <w:r w:rsidRPr="00A37EFC">
        <w:rPr>
          <w:rFonts w:ascii="Times New Roman" w:eastAsia="Times New Roman" w:hAnsi="Times New Roman" w:cs="Times New Roman"/>
        </w:rPr>
        <w:t xml:space="preserve"> and the </w:t>
      </w:r>
      <w:proofErr w:type="spellStart"/>
      <w:r w:rsidRPr="00A37EFC">
        <w:rPr>
          <w:rFonts w:ascii="Times New Roman" w:eastAsia="Times New Roman" w:hAnsi="Times New Roman" w:cs="Times New Roman"/>
        </w:rPr>
        <w:t>TCC</w:t>
      </w:r>
      <w:proofErr w:type="spellEnd"/>
      <w:r w:rsidRPr="00A37EFC">
        <w:rPr>
          <w:rFonts w:ascii="Times New Roman" w:eastAsia="Times New Roman" w:hAnsi="Times New Roman" w:cs="Times New Roman"/>
        </w:rPr>
        <w:t xml:space="preserve"> with reviewing any MCS and compliance-related implications arising from those activities annually </w:t>
      </w:r>
      <w:r>
        <w:rPr>
          <w:rFonts w:ascii="Times New Roman" w:eastAsia="Times New Roman" w:hAnsi="Times New Roman" w:cs="Times New Roman"/>
        </w:rPr>
        <w:t>under its agenda item on the “Review of MCS related issues from SC”;</w:t>
      </w:r>
    </w:p>
    <w:p w14:paraId="27E2FA27" w14:textId="77777777" w:rsidR="00880D98" w:rsidRDefault="00880D98" w:rsidP="00880D98">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The Commission supports including on the </w:t>
      </w:r>
      <w:proofErr w:type="spellStart"/>
      <w:r>
        <w:rPr>
          <w:rFonts w:ascii="Times New Roman" w:eastAsia="Times New Roman" w:hAnsi="Times New Roman" w:cs="Times New Roman"/>
        </w:rPr>
        <w:t>TCC</w:t>
      </w:r>
      <w:proofErr w:type="spellEnd"/>
      <w:r>
        <w:rPr>
          <w:rFonts w:ascii="Times New Roman" w:eastAsia="Times New Roman" w:hAnsi="Times New Roman" w:cs="Times New Roman"/>
        </w:rPr>
        <w:t xml:space="preserve"> Workplan a tasking to SWG-PD to consider the MCS and compliance implications of research activities in the Convention Area and consider which NPFC </w:t>
      </w:r>
      <w:proofErr w:type="spellStart"/>
      <w:r>
        <w:rPr>
          <w:rFonts w:ascii="Times New Roman" w:eastAsia="Times New Roman" w:hAnsi="Times New Roman" w:cs="Times New Roman"/>
        </w:rPr>
        <w:t>CMM</w:t>
      </w:r>
      <w:proofErr w:type="spellEnd"/>
      <w:r>
        <w:rPr>
          <w:rFonts w:ascii="Times New Roman" w:eastAsia="Times New Roman" w:hAnsi="Times New Roman" w:cs="Times New Roman"/>
        </w:rPr>
        <w:t xml:space="preserve"> obligations or some subset thereof should apply to research activities, depending on the research activities contemplated, thresholds around the research activities’ respective catch of NPFC fisheries resources, marketing of such catch, and any other relevant compliance-related considerations.</w:t>
      </w:r>
    </w:p>
    <w:p w14:paraId="64018710" w14:textId="77777777" w:rsidR="00880D98" w:rsidRDefault="00880D98" w:rsidP="003062EB">
      <w:pPr>
        <w:rPr>
          <w:rFonts w:ascii="Times New Roman" w:hAnsi="Times New Roman" w:cs="Times New Roman"/>
          <w:b/>
          <w:bCs/>
          <w:sz w:val="24"/>
          <w:szCs w:val="24"/>
        </w:rPr>
      </w:pPr>
    </w:p>
    <w:p w14:paraId="125D950A" w14:textId="77777777" w:rsidR="00880D98" w:rsidRPr="00931C68" w:rsidRDefault="00880D98" w:rsidP="003062EB">
      <w:pPr>
        <w:rPr>
          <w:rFonts w:ascii="Times New Roman" w:hAnsi="Times New Roman" w:cs="Times New Roman"/>
          <w:b/>
          <w:bCs/>
          <w:sz w:val="24"/>
          <w:szCs w:val="24"/>
        </w:rPr>
      </w:pPr>
    </w:p>
    <w:p w14:paraId="3478C618" w14:textId="1EAC5176" w:rsidR="003062EB" w:rsidRDefault="00880D98" w:rsidP="003062EB">
      <w:pPr>
        <w:rPr>
          <w:rFonts w:ascii="Times New Roman" w:hAnsi="Times New Roman" w:cs="Times New Roman"/>
          <w:b/>
          <w:bCs/>
          <w:sz w:val="24"/>
          <w:szCs w:val="24"/>
        </w:rPr>
      </w:pPr>
      <w:r>
        <w:rPr>
          <w:rFonts w:ascii="Times New Roman" w:hAnsi="Times New Roman" w:cs="Times New Roman"/>
          <w:b/>
          <w:bCs/>
          <w:sz w:val="24"/>
          <w:szCs w:val="24"/>
        </w:rPr>
        <w:lastRenderedPageBreak/>
        <w:t>Previous Rev:</w:t>
      </w:r>
    </w:p>
    <w:p w14:paraId="379C688B" w14:textId="77777777" w:rsidR="00880D98" w:rsidRPr="00931C68" w:rsidRDefault="00880D98" w:rsidP="003062EB">
      <w:pPr>
        <w:rPr>
          <w:rFonts w:ascii="Times New Roman" w:hAnsi="Times New Roman" w:cs="Times New Roman"/>
          <w:b/>
          <w:bCs/>
          <w:sz w:val="24"/>
          <w:szCs w:val="24"/>
        </w:rPr>
      </w:pPr>
    </w:p>
    <w:p w14:paraId="18545F70" w14:textId="2F64846B" w:rsidR="003062EB" w:rsidRPr="00931C68" w:rsidRDefault="003062EB" w:rsidP="003062EB">
      <w:pPr>
        <w:rPr>
          <w:rFonts w:cs="Times New Roman"/>
          <w:sz w:val="24"/>
          <w:szCs w:val="24"/>
        </w:rPr>
      </w:pPr>
      <w:r w:rsidRPr="00931C68">
        <w:rPr>
          <w:rFonts w:ascii="Times New Roman" w:hAnsi="Times New Roman" w:cs="Times New Roman"/>
          <w:sz w:val="24"/>
          <w:szCs w:val="24"/>
        </w:rPr>
        <w:t xml:space="preserve">This working paper proposes a new Conservation and Management Measure to </w:t>
      </w:r>
      <w:r w:rsidR="00DB6D84">
        <w:rPr>
          <w:rFonts w:ascii="Times New Roman" w:hAnsi="Times New Roman" w:cs="Times New Roman"/>
          <w:sz w:val="24"/>
          <w:szCs w:val="24"/>
        </w:rPr>
        <w:t>consider scientific research activities separately from commercial fishing activities, clarify related procedures around information sharing</w:t>
      </w:r>
      <w:r w:rsidR="00D64EEC">
        <w:rPr>
          <w:rFonts w:ascii="Times New Roman" w:hAnsi="Times New Roman" w:cs="Times New Roman"/>
          <w:sz w:val="24"/>
          <w:szCs w:val="24"/>
        </w:rPr>
        <w:t xml:space="preserve"> and the application of </w:t>
      </w:r>
      <w:proofErr w:type="spellStart"/>
      <w:r w:rsidR="00D64EEC">
        <w:rPr>
          <w:rFonts w:ascii="Times New Roman" w:hAnsi="Times New Roman" w:cs="Times New Roman"/>
          <w:sz w:val="24"/>
          <w:szCs w:val="24"/>
        </w:rPr>
        <w:t>CMMs</w:t>
      </w:r>
      <w:proofErr w:type="spellEnd"/>
      <w:r w:rsidR="00DB6D84">
        <w:rPr>
          <w:rFonts w:ascii="Times New Roman" w:hAnsi="Times New Roman" w:cs="Times New Roman"/>
          <w:sz w:val="24"/>
          <w:szCs w:val="24"/>
        </w:rPr>
        <w:t xml:space="preserve">, and </w:t>
      </w:r>
      <w:r w:rsidR="00DB6D84" w:rsidRPr="00DB6D84">
        <w:rPr>
          <w:rFonts w:ascii="Times New Roman" w:hAnsi="Times New Roman" w:cs="Times New Roman"/>
          <w:sz w:val="24"/>
          <w:szCs w:val="24"/>
        </w:rPr>
        <w:t xml:space="preserve">help promote scientific research in the Convention Area while ensuring those activities do not undermine the objectives of the Convention and </w:t>
      </w:r>
      <w:proofErr w:type="spellStart"/>
      <w:r w:rsidR="00DB6D84" w:rsidRPr="00DB6D84">
        <w:rPr>
          <w:rFonts w:ascii="Times New Roman" w:hAnsi="Times New Roman" w:cs="Times New Roman"/>
          <w:sz w:val="24"/>
          <w:szCs w:val="24"/>
        </w:rPr>
        <w:t>CMMs</w:t>
      </w:r>
      <w:proofErr w:type="spellEnd"/>
      <w:r w:rsidR="00DB6D84">
        <w:rPr>
          <w:rFonts w:ascii="Times New Roman" w:hAnsi="Times New Roman" w:cs="Times New Roman"/>
          <w:sz w:val="24"/>
          <w:szCs w:val="24"/>
        </w:rPr>
        <w:t xml:space="preserve">.  </w:t>
      </w:r>
    </w:p>
    <w:p w14:paraId="4E800821" w14:textId="77777777" w:rsidR="003062EB" w:rsidRPr="00931C68" w:rsidRDefault="003062EB" w:rsidP="003062EB">
      <w:pPr>
        <w:spacing w:line="240" w:lineRule="auto"/>
        <w:rPr>
          <w:rFonts w:ascii="Times New Roman" w:eastAsia="Times New Roman" w:hAnsi="Times New Roman" w:cs="Times New Roman"/>
          <w:b/>
          <w:bCs/>
          <w:sz w:val="24"/>
          <w:szCs w:val="24"/>
        </w:rPr>
      </w:pPr>
    </w:p>
    <w:p w14:paraId="498C06FF" w14:textId="77777777" w:rsidR="00495FDC" w:rsidRPr="00931C68" w:rsidRDefault="00495FDC" w:rsidP="00495FDC">
      <w:pPr>
        <w:spacing w:line="240" w:lineRule="auto"/>
        <w:rPr>
          <w:rFonts w:ascii="Times New Roman" w:eastAsia="Times New Roman" w:hAnsi="Times New Roman" w:cs="Times New Roman"/>
          <w:b/>
          <w:bCs/>
          <w:sz w:val="24"/>
          <w:szCs w:val="24"/>
        </w:rPr>
      </w:pPr>
    </w:p>
    <w:p w14:paraId="75939B51" w14:textId="3C92F295" w:rsidR="003062EB" w:rsidRPr="00931C68" w:rsidRDefault="001D7427" w:rsidP="00213677">
      <w:pPr>
        <w:jc w:val="center"/>
        <w:rPr>
          <w:rFonts w:ascii="Calibri" w:hAnsi="Calibri" w:cs="Calibri"/>
          <w:sz w:val="24"/>
          <w:szCs w:val="24"/>
          <w:lang w:val="en-CA" w:eastAsia="en-CA"/>
        </w:rPr>
      </w:pPr>
      <w:r>
        <w:t>.</w:t>
      </w:r>
    </w:p>
    <w:p w14:paraId="635B1F2A" w14:textId="6D02CA80" w:rsidR="00B75CE4" w:rsidRDefault="00B75CE4" w:rsidP="00213677">
      <w:pPr>
        <w:jc w:val="center"/>
        <w:rPr>
          <w:rFonts w:ascii="Calibri" w:hAnsi="Calibri" w:cs="Calibri"/>
          <w:lang w:val="en-CA" w:eastAsia="en-CA"/>
        </w:rPr>
      </w:pPr>
      <w:r w:rsidRPr="00931C68">
        <w:rPr>
          <w:rFonts w:ascii="Calibri" w:hAnsi="Calibri" w:cs="Calibri"/>
          <w:sz w:val="24"/>
          <w:szCs w:val="24"/>
          <w:lang w:val="en-CA" w:eastAsia="en-CA"/>
        </w:rPr>
        <w:br w:type="page"/>
      </w:r>
      <w:r w:rsidR="00213677">
        <w:rPr>
          <w:rFonts w:ascii="Calibri" w:hAnsi="Calibri" w:cs="Calibri"/>
          <w:lang w:val="en-CA" w:eastAsia="en-CA"/>
        </w:rPr>
        <w:lastRenderedPageBreak/>
        <w:t xml:space="preserve">   </w:t>
      </w:r>
    </w:p>
    <w:p w14:paraId="0E54D8CD" w14:textId="77777777" w:rsidR="00213677" w:rsidRDefault="00213677" w:rsidP="00213677">
      <w:pPr>
        <w:jc w:val="center"/>
        <w:rPr>
          <w:rFonts w:ascii="Calibri" w:hAnsi="Calibri" w:cs="Calibri"/>
          <w:lang w:val="en-CA" w:eastAsia="en-CA"/>
        </w:rPr>
      </w:pPr>
    </w:p>
    <w:p w14:paraId="4AEE1F14" w14:textId="77777777" w:rsidR="00213677" w:rsidRDefault="00213677" w:rsidP="00213677">
      <w:pPr>
        <w:jc w:val="center"/>
        <w:rPr>
          <w:rFonts w:ascii="Calibri" w:hAnsi="Calibri" w:cs="Calibri"/>
          <w:lang w:val="en-CA" w:eastAsia="en-CA"/>
        </w:rPr>
      </w:pPr>
    </w:p>
    <w:p w14:paraId="6015CAF5" w14:textId="77777777" w:rsidR="00E95FE8" w:rsidRDefault="00E95FE8" w:rsidP="002B4CF6">
      <w:pPr>
        <w:spacing w:line="240" w:lineRule="auto"/>
        <w:jc w:val="center"/>
        <w:rPr>
          <w:rFonts w:ascii="Calibri" w:hAnsi="Calibri" w:cs="Calibri"/>
          <w:lang w:val="en-CA" w:eastAsia="en-CA"/>
        </w:rPr>
      </w:pPr>
    </w:p>
    <w:p w14:paraId="0AE0CD4C" w14:textId="77777777" w:rsidR="00344056" w:rsidRDefault="00344056" w:rsidP="002B4CF6">
      <w:pPr>
        <w:spacing w:line="240" w:lineRule="auto"/>
        <w:jc w:val="center"/>
        <w:rPr>
          <w:rFonts w:ascii="Times New Roman" w:eastAsia="Times New Roman" w:hAnsi="Times New Roman" w:cs="Times New Roman"/>
          <w:b/>
          <w:bCs/>
          <w:sz w:val="24"/>
          <w:szCs w:val="24"/>
        </w:rPr>
      </w:pPr>
    </w:p>
    <w:p w14:paraId="7E6B5142" w14:textId="06D7D799" w:rsidR="00632FB9" w:rsidRPr="003B0960" w:rsidRDefault="00632FB9" w:rsidP="00632FB9">
      <w:pPr>
        <w:spacing w:line="240" w:lineRule="auto"/>
        <w:jc w:val="right"/>
        <w:rPr>
          <w:rFonts w:ascii="Times New Roman" w:eastAsia="Malgun Gothic" w:hAnsi="Times New Roman" w:cs="Times New Roman"/>
          <w:b/>
          <w:bCs/>
          <w:sz w:val="24"/>
          <w:szCs w:val="24"/>
          <w:lang w:eastAsia="ko-KR"/>
        </w:rPr>
      </w:pPr>
      <w:r w:rsidRPr="00632FB9">
        <w:rPr>
          <w:rFonts w:ascii="Times New Roman" w:eastAsia="Times New Roman" w:hAnsi="Times New Roman" w:cs="Times New Roman"/>
          <w:b/>
          <w:bCs/>
          <w:sz w:val="24"/>
          <w:szCs w:val="24"/>
        </w:rPr>
        <w:t>NPFC-2026-</w:t>
      </w:r>
      <w:proofErr w:type="spellStart"/>
      <w:r w:rsidRPr="00632FB9">
        <w:rPr>
          <w:rFonts w:ascii="Times New Roman" w:eastAsia="Times New Roman" w:hAnsi="Times New Roman" w:cs="Times New Roman"/>
          <w:b/>
          <w:bCs/>
          <w:sz w:val="24"/>
          <w:szCs w:val="24"/>
        </w:rPr>
        <w:t>TCC09</w:t>
      </w:r>
      <w:proofErr w:type="spellEnd"/>
      <w:r w:rsidRPr="00632FB9">
        <w:rPr>
          <w:rFonts w:ascii="Times New Roman" w:eastAsia="Times New Roman" w:hAnsi="Times New Roman" w:cs="Times New Roman"/>
          <w:b/>
          <w:bCs/>
          <w:sz w:val="24"/>
          <w:szCs w:val="24"/>
        </w:rPr>
        <w:t>-</w:t>
      </w:r>
      <w:proofErr w:type="spellStart"/>
      <w:r w:rsidRPr="00632FB9">
        <w:rPr>
          <w:rFonts w:ascii="Times New Roman" w:eastAsia="Times New Roman" w:hAnsi="Times New Roman" w:cs="Times New Roman"/>
          <w:b/>
          <w:bCs/>
          <w:sz w:val="24"/>
          <w:szCs w:val="24"/>
        </w:rPr>
        <w:t>WP</w:t>
      </w:r>
      <w:r w:rsidR="00DB6D84">
        <w:rPr>
          <w:rFonts w:ascii="Times New Roman" w:eastAsia="Times New Roman" w:hAnsi="Times New Roman" w:cs="Times New Roman"/>
          <w:b/>
          <w:bCs/>
          <w:sz w:val="24"/>
          <w:szCs w:val="24"/>
        </w:rPr>
        <w:t>04</w:t>
      </w:r>
      <w:proofErr w:type="spellEnd"/>
      <w:r w:rsidR="00DB6D84">
        <w:rPr>
          <w:rFonts w:ascii="Times New Roman" w:eastAsia="Times New Roman" w:hAnsi="Times New Roman" w:cs="Times New Roman"/>
          <w:b/>
          <w:bCs/>
          <w:sz w:val="24"/>
          <w:szCs w:val="24"/>
        </w:rPr>
        <w:t xml:space="preserve"> </w:t>
      </w:r>
      <w:proofErr w:type="spellStart"/>
      <w:r w:rsidR="00F20EB6">
        <w:rPr>
          <w:rFonts w:ascii="Times New Roman" w:eastAsia="Times New Roman" w:hAnsi="Times New Roman" w:cs="Times New Roman"/>
          <w:b/>
          <w:bCs/>
          <w:sz w:val="24"/>
          <w:szCs w:val="24"/>
        </w:rPr>
        <w:t>R</w:t>
      </w:r>
      <w:r w:rsidR="00DB6D84">
        <w:rPr>
          <w:rFonts w:ascii="Times New Roman" w:eastAsia="Times New Roman" w:hAnsi="Times New Roman" w:cs="Times New Roman"/>
          <w:b/>
          <w:bCs/>
          <w:sz w:val="24"/>
          <w:szCs w:val="24"/>
        </w:rPr>
        <w:t>ev</w:t>
      </w:r>
      <w:r w:rsidR="00F20EB6">
        <w:rPr>
          <w:rFonts w:ascii="Times New Roman" w:eastAsia="Times New Roman" w:hAnsi="Times New Roman" w:cs="Times New Roman"/>
          <w:b/>
          <w:bCs/>
          <w:sz w:val="24"/>
          <w:szCs w:val="24"/>
        </w:rPr>
        <w:t>.</w:t>
      </w:r>
      <w:r w:rsidR="003B0960">
        <w:rPr>
          <w:rFonts w:ascii="Times New Roman" w:eastAsia="Malgun Gothic" w:hAnsi="Times New Roman" w:cs="Times New Roman" w:hint="eastAsia"/>
          <w:b/>
          <w:bCs/>
          <w:sz w:val="24"/>
          <w:szCs w:val="24"/>
          <w:lang w:eastAsia="ko-KR"/>
        </w:rPr>
        <w:t>2</w:t>
      </w:r>
      <w:proofErr w:type="spellEnd"/>
    </w:p>
    <w:p w14:paraId="4297371E" w14:textId="77777777" w:rsidR="00632FB9" w:rsidRDefault="00632FB9" w:rsidP="002B4CF6">
      <w:pPr>
        <w:spacing w:line="240" w:lineRule="auto"/>
        <w:jc w:val="center"/>
        <w:rPr>
          <w:rFonts w:ascii="Times New Roman" w:hAnsi="Times New Roman" w:cs="Times New Roman"/>
          <w:b/>
          <w:bCs/>
          <w:sz w:val="24"/>
          <w:szCs w:val="24"/>
          <w:lang w:eastAsia="ja-JP"/>
        </w:rPr>
      </w:pPr>
    </w:p>
    <w:p w14:paraId="49D3B845" w14:textId="77777777" w:rsidR="00E95FE8" w:rsidRPr="00E95FE8" w:rsidRDefault="00E95FE8" w:rsidP="002B4CF6">
      <w:pPr>
        <w:spacing w:line="240" w:lineRule="auto"/>
        <w:jc w:val="center"/>
        <w:rPr>
          <w:rFonts w:ascii="Times New Roman" w:hAnsi="Times New Roman" w:cs="Times New Roman"/>
          <w:b/>
          <w:bCs/>
          <w:sz w:val="24"/>
          <w:szCs w:val="24"/>
          <w:lang w:eastAsia="ja-JP"/>
        </w:rPr>
      </w:pPr>
    </w:p>
    <w:p w14:paraId="00000001" w14:textId="761945C9"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 FOR A CONSERVATION AND MANAGEMENT MEASURE ON THE APPLICATION OF NPFC CONSERVATION AND MANAGEMENT MEASURES TO SCIENTIFIC RESEARCH ACTIVITIES</w:t>
      </w:r>
    </w:p>
    <w:p w14:paraId="560B3191" w14:textId="77777777" w:rsidR="00F20EB6" w:rsidRDefault="00F20EB6" w:rsidP="00507B9F">
      <w:pPr>
        <w:spacing w:line="240" w:lineRule="auto"/>
        <w:jc w:val="center"/>
        <w:rPr>
          <w:rFonts w:ascii="Times New Roman" w:eastAsia="Times New Roman" w:hAnsi="Times New Roman" w:cs="Times New Roman"/>
          <w:sz w:val="24"/>
          <w:szCs w:val="24"/>
        </w:rPr>
      </w:pPr>
    </w:p>
    <w:p w14:paraId="00000002" w14:textId="38920D0B" w:rsidR="00AC24D2" w:rsidRDefault="00DD4253" w:rsidP="00507B9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by the United States</w:t>
      </w:r>
      <w:r w:rsidR="00DB6D84">
        <w:rPr>
          <w:rFonts w:ascii="Times New Roman" w:eastAsia="Times New Roman" w:hAnsi="Times New Roman" w:cs="Times New Roman"/>
          <w:sz w:val="24"/>
          <w:szCs w:val="24"/>
        </w:rPr>
        <w:t xml:space="preserve"> and the Republic of Korea</w:t>
      </w:r>
    </w:p>
    <w:p w14:paraId="00000003" w14:textId="77777777" w:rsidR="00AC24D2" w:rsidRDefault="00AC24D2" w:rsidP="00507B9F">
      <w:pPr>
        <w:spacing w:line="240" w:lineRule="auto"/>
        <w:jc w:val="center"/>
        <w:rPr>
          <w:rFonts w:ascii="Times New Roman" w:eastAsia="Times New Roman" w:hAnsi="Times New Roman" w:cs="Times New Roman"/>
          <w:sz w:val="24"/>
          <w:szCs w:val="24"/>
        </w:rPr>
      </w:pPr>
    </w:p>
    <w:p w14:paraId="00000004" w14:textId="4C842B8E" w:rsidR="00AC24D2" w:rsidRDefault="00DD4253" w:rsidP="00507B9F">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Explanatory </w:t>
      </w:r>
      <w:r w:rsidR="002B4CF6">
        <w:rPr>
          <w:rFonts w:ascii="Times New Roman" w:eastAsia="Times New Roman" w:hAnsi="Times New Roman" w:cs="Times New Roman"/>
          <w:b/>
          <w:bCs/>
          <w:sz w:val="24"/>
          <w:szCs w:val="24"/>
        </w:rPr>
        <w:t>Note</w:t>
      </w:r>
    </w:p>
    <w:p w14:paraId="00000005" w14:textId="77777777" w:rsidR="00AC24D2" w:rsidRDefault="00AC24D2" w:rsidP="00507B9F">
      <w:pPr>
        <w:spacing w:line="240" w:lineRule="auto"/>
        <w:rPr>
          <w:rFonts w:ascii="Times New Roman" w:eastAsia="Times New Roman" w:hAnsi="Times New Roman" w:cs="Times New Roman"/>
          <w:sz w:val="24"/>
          <w:szCs w:val="24"/>
        </w:rPr>
      </w:pPr>
    </w:p>
    <w:p w14:paraId="00000006" w14:textId="2C7F50A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NPFC Convention broadly defines </w:t>
      </w:r>
      <w:r>
        <w:rPr>
          <w:rFonts w:ascii="Times New Roman" w:eastAsia="Times New Roman" w:hAnsi="Times New Roman" w:cs="Times New Roman"/>
          <w:sz w:val="24"/>
          <w:szCs w:val="24"/>
          <w:highlight w:val="white"/>
        </w:rPr>
        <w:t xml:space="preserve">“fishing activities” and “fishing vessel.” </w:t>
      </w:r>
      <w:r w:rsidR="005A315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The Convention and NPFC measures generally make no exception for, or mention of, research vessels.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Absent further clarification, a wide range of scientific sampling and fisheries research could be interpreted as falling under the definitions of fishing vessels and fishing activities, potentially triggering obligations on Members and their research vessels that were only intended to cover relevant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Other Members have also noted challenges around this potential issue of interpretation in previous meetings.  </w:t>
      </w:r>
    </w:p>
    <w:p w14:paraId="00000007" w14:textId="77777777" w:rsidR="00AC24D2" w:rsidRDefault="00AC24D2" w:rsidP="002B4CF6">
      <w:pPr>
        <w:spacing w:line="240" w:lineRule="auto"/>
        <w:rPr>
          <w:rFonts w:ascii="Times New Roman" w:eastAsia="Times New Roman" w:hAnsi="Times New Roman" w:cs="Times New Roman"/>
          <w:sz w:val="24"/>
          <w:szCs w:val="24"/>
        </w:rPr>
      </w:pPr>
    </w:p>
    <w:p w14:paraId="00000008" w14:textId="0C2FA60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believes there are significant differences in the objectives and operations of commercial fishing vessels and fisheries research vessels.  NPFC </w:t>
      </w:r>
      <w:proofErr w:type="spellStart"/>
      <w:r>
        <w:rPr>
          <w:rFonts w:ascii="Times New Roman" w:eastAsia="Times New Roman" w:hAnsi="Times New Roman" w:cs="Times New Roman"/>
          <w:sz w:val="24"/>
          <w:szCs w:val="24"/>
        </w:rPr>
        <w:t>CMMs</w:t>
      </w:r>
      <w:proofErr w:type="spellEnd"/>
      <w:r>
        <w:rPr>
          <w:rFonts w:ascii="Times New Roman" w:eastAsia="Times New Roman" w:hAnsi="Times New Roman" w:cs="Times New Roman"/>
          <w:sz w:val="24"/>
          <w:szCs w:val="24"/>
        </w:rPr>
        <w:t xml:space="preserve"> should not control or regulate scientific research on the high seas in a manner inconsistent with the domestic laws of Members or applicable international law.  At the same time, scientific research that harvests fisheries resources managed by NPFC and that could affect the marine ecosystem in the NPFC Convention Area should be managed consistent</w:t>
      </w:r>
      <w:r w:rsidR="00DB6D84">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with the Convention and a common understanding among Members of relevant measures and procedures.      </w:t>
      </w:r>
    </w:p>
    <w:p w14:paraId="00000009" w14:textId="77777777" w:rsidR="00AC24D2" w:rsidRDefault="00AC24D2" w:rsidP="002B4CF6">
      <w:pPr>
        <w:spacing w:line="240" w:lineRule="auto"/>
        <w:rPr>
          <w:rFonts w:ascii="Times New Roman" w:eastAsia="Times New Roman" w:hAnsi="Times New Roman" w:cs="Times New Roman"/>
          <w:sz w:val="24"/>
          <w:szCs w:val="24"/>
        </w:rPr>
      </w:pPr>
    </w:p>
    <w:p w14:paraId="0000000A" w14:textId="2B44DDA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United States believes that scientific research activities in the NPFC Convention Area should be considered separately from commercial fishing activities. </w:t>
      </w:r>
      <w:r w:rsidR="005A31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This proposal would ensure that true research activities are not impeded by measures that should not apply to them, while ensuring Members </w:t>
      </w:r>
      <w:proofErr w:type="gramStart"/>
      <w:r>
        <w:rPr>
          <w:rFonts w:ascii="Times New Roman" w:eastAsia="Times New Roman" w:hAnsi="Times New Roman" w:cs="Times New Roman"/>
          <w:sz w:val="24"/>
          <w:szCs w:val="24"/>
        </w:rPr>
        <w:t>have the opportunity to</w:t>
      </w:r>
      <w:proofErr w:type="gramEnd"/>
      <w:r>
        <w:rPr>
          <w:rFonts w:ascii="Times New Roman" w:eastAsia="Times New Roman" w:hAnsi="Times New Roman" w:cs="Times New Roman"/>
          <w:sz w:val="24"/>
          <w:szCs w:val="24"/>
        </w:rPr>
        <w:t xml:space="preserve"> comment on research activities and </w:t>
      </w:r>
      <w:proofErr w:type="gramStart"/>
      <w:r>
        <w:rPr>
          <w:rFonts w:ascii="Times New Roman" w:eastAsia="Times New Roman" w:hAnsi="Times New Roman" w:cs="Times New Roman"/>
          <w:sz w:val="24"/>
          <w:szCs w:val="24"/>
        </w:rPr>
        <w:t>improving</w:t>
      </w:r>
      <w:proofErr w:type="gramEnd"/>
      <w:r>
        <w:rPr>
          <w:rFonts w:ascii="Times New Roman" w:eastAsia="Times New Roman" w:hAnsi="Times New Roman" w:cs="Times New Roman"/>
          <w:sz w:val="24"/>
          <w:szCs w:val="24"/>
        </w:rPr>
        <w:t xml:space="preserve"> the transparency and information sharing around scientific research of interest to NPFC. </w:t>
      </w:r>
    </w:p>
    <w:p w14:paraId="0000000B" w14:textId="77777777" w:rsidR="00AC24D2" w:rsidRDefault="00AC24D2" w:rsidP="002B4CF6">
      <w:pPr>
        <w:spacing w:line="240" w:lineRule="auto"/>
        <w:rPr>
          <w:rFonts w:ascii="Times New Roman" w:eastAsia="Times New Roman" w:hAnsi="Times New Roman" w:cs="Times New Roman"/>
          <w:sz w:val="24"/>
          <w:szCs w:val="24"/>
        </w:rPr>
      </w:pPr>
    </w:p>
    <w:p w14:paraId="0000000C" w14:textId="77777777" w:rsidR="00AC24D2" w:rsidRDefault="00DD4253" w:rsidP="002B4CF6">
      <w:pPr>
        <w:spacing w:line="240" w:lineRule="auto"/>
        <w:ind w:right="-20"/>
        <w:rPr>
          <w:rFonts w:ascii="Times New Roman" w:eastAsia="Times New Roman" w:hAnsi="Times New Roman" w:cs="Times New Roman"/>
          <w:i/>
          <w:iCs/>
          <w:sz w:val="24"/>
          <w:szCs w:val="24"/>
        </w:rPr>
      </w:pPr>
      <w:r>
        <w:br w:type="page"/>
      </w:r>
    </w:p>
    <w:p w14:paraId="0000000D"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The North Pacific Fisheries Commission (NPFC),</w:t>
      </w:r>
    </w:p>
    <w:p w14:paraId="2E0F489D"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E"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the necessity to collect scientific data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understand marine biodiversity and ecology in the region and to assess the impacts of fisheries on marine species and vulnerable marine ecosystems</w:t>
      </w:r>
      <w:r>
        <w:rPr>
          <w:rFonts w:ascii="Times New Roman" w:eastAsia="Times New Roman" w:hAnsi="Times New Roman" w:cs="Times New Roman"/>
          <w:i/>
          <w:iCs/>
          <w:sz w:val="24"/>
          <w:szCs w:val="24"/>
        </w:rPr>
        <w:t xml:space="preserve">; </w:t>
      </w:r>
    </w:p>
    <w:p w14:paraId="061ABE94" w14:textId="77777777" w:rsidR="002B4CF6" w:rsidRDefault="002B4CF6" w:rsidP="002B4CF6">
      <w:pPr>
        <w:widowControl w:val="0"/>
        <w:spacing w:line="240" w:lineRule="auto"/>
        <w:ind w:right="-20"/>
        <w:rPr>
          <w:rFonts w:ascii="Times New Roman" w:eastAsia="Times New Roman" w:hAnsi="Times New Roman" w:cs="Times New Roman"/>
          <w:i/>
          <w:iCs/>
          <w:sz w:val="24"/>
          <w:szCs w:val="24"/>
        </w:rPr>
      </w:pPr>
    </w:p>
    <w:p w14:paraId="0000000F" w14:textId="77777777" w:rsidR="00AC24D2" w:rsidRDefault="00DD4253" w:rsidP="002B4CF6">
      <w:pPr>
        <w:widowControl w:val="0"/>
        <w:spacing w:line="240" w:lineRule="auto"/>
        <w:ind w:right="-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Strongly supporting</w:t>
      </w:r>
      <w:r>
        <w:rPr>
          <w:rFonts w:ascii="Times New Roman" w:eastAsia="Times New Roman" w:hAnsi="Times New Roman" w:cs="Times New Roman"/>
          <w:sz w:val="24"/>
          <w:szCs w:val="24"/>
        </w:rPr>
        <w:t xml:space="preserve"> protection of vulnerable marine ecosystems (</w:t>
      </w:r>
      <w:proofErr w:type="spellStart"/>
      <w:r>
        <w:rPr>
          <w:rFonts w:ascii="Times New Roman" w:eastAsia="Times New Roman" w:hAnsi="Times New Roman" w:cs="Times New Roman"/>
          <w:sz w:val="24"/>
          <w:szCs w:val="24"/>
        </w:rPr>
        <w:t>VMEs</w:t>
      </w:r>
      <w:proofErr w:type="spellEnd"/>
      <w:r>
        <w:rPr>
          <w:rFonts w:ascii="Times New Roman" w:eastAsia="Times New Roman" w:hAnsi="Times New Roman" w:cs="Times New Roman"/>
          <w:sz w:val="24"/>
          <w:szCs w:val="24"/>
        </w:rPr>
        <w:t>) and sustainable management of fish stocks based on the best scientific information available</w:t>
      </w:r>
      <w:r>
        <w:rPr>
          <w:rFonts w:ascii="Times New Roman" w:eastAsia="Times New Roman" w:hAnsi="Times New Roman" w:cs="Times New Roman"/>
          <w:i/>
          <w:iCs/>
          <w:sz w:val="24"/>
          <w:szCs w:val="24"/>
        </w:rPr>
        <w:t>;</w:t>
      </w:r>
    </w:p>
    <w:p w14:paraId="70A0995B" w14:textId="77777777" w:rsidR="002B4CF6" w:rsidRDefault="002B4CF6" w:rsidP="002B4CF6">
      <w:pPr>
        <w:widowControl w:val="0"/>
        <w:spacing w:line="240" w:lineRule="auto"/>
        <w:ind w:right="-20"/>
        <w:rPr>
          <w:rFonts w:ascii="Times New Roman" w:eastAsia="Times New Roman" w:hAnsi="Times New Roman" w:cs="Times New Roman"/>
          <w:sz w:val="24"/>
          <w:szCs w:val="24"/>
        </w:rPr>
      </w:pPr>
    </w:p>
    <w:p w14:paraId="00000010" w14:textId="77777777" w:rsidR="00AC24D2" w:rsidRDefault="00DD4253" w:rsidP="002B4CF6">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Articles 3 (b) and (f) of the Convention, which call on the Commission to adopt measures and prevent overfishing based on the best available scientific information; </w:t>
      </w:r>
    </w:p>
    <w:p w14:paraId="0B1AB583" w14:textId="77777777" w:rsidR="002B4CF6" w:rsidRDefault="002B4CF6" w:rsidP="002B4CF6">
      <w:pPr>
        <w:widowControl w:val="0"/>
        <w:spacing w:line="240" w:lineRule="auto"/>
        <w:rPr>
          <w:rFonts w:ascii="Times New Roman" w:eastAsia="Times New Roman" w:hAnsi="Times New Roman" w:cs="Times New Roman"/>
          <w:sz w:val="24"/>
          <w:szCs w:val="24"/>
        </w:rPr>
      </w:pPr>
    </w:p>
    <w:p w14:paraId="00000011"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Recognizing</w:t>
      </w:r>
      <w:r>
        <w:rPr>
          <w:rFonts w:ascii="Times New Roman" w:eastAsia="Times New Roman" w:hAnsi="Times New Roman" w:cs="Times New Roman"/>
          <w:sz w:val="24"/>
          <w:szCs w:val="24"/>
        </w:rPr>
        <w:t xml:space="preserve"> further Article 7, paragraph 3 (d) of the Convention, which calls on the Commission to establish the terms and conditions for any scientific activities in the Convention Area; </w:t>
      </w:r>
    </w:p>
    <w:p w14:paraId="00000012" w14:textId="77777777" w:rsidR="00AC24D2" w:rsidRDefault="00AC24D2" w:rsidP="002B4CF6">
      <w:pPr>
        <w:widowControl w:val="0"/>
        <w:spacing w:line="240" w:lineRule="auto"/>
        <w:ind w:left="-20" w:right="-20"/>
        <w:rPr>
          <w:rFonts w:ascii="Times New Roman" w:eastAsia="Times New Roman" w:hAnsi="Times New Roman" w:cs="Times New Roman"/>
          <w:sz w:val="24"/>
          <w:szCs w:val="24"/>
        </w:rPr>
      </w:pPr>
    </w:p>
    <w:p w14:paraId="00000013" w14:textId="77777777" w:rsidR="00AC24D2" w:rsidRDefault="00DD4253" w:rsidP="002B4CF6">
      <w:pPr>
        <w:widowControl w:val="0"/>
        <w:spacing w:line="240" w:lineRule="auto"/>
        <w:ind w:left="-20"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Re-affirming </w:t>
      </w:r>
      <w:proofErr w:type="spellStart"/>
      <w:r>
        <w:rPr>
          <w:rFonts w:ascii="Times New Roman" w:eastAsia="Times New Roman" w:hAnsi="Times New Roman" w:cs="Times New Roman"/>
          <w:sz w:val="24"/>
          <w:szCs w:val="24"/>
        </w:rPr>
        <w:t>NPFC’s</w:t>
      </w:r>
      <w:proofErr w:type="spellEnd"/>
      <w:r>
        <w:rPr>
          <w:rFonts w:ascii="Times New Roman" w:eastAsia="Times New Roman" w:hAnsi="Times New Roman" w:cs="Times New Roman"/>
          <w:sz w:val="24"/>
          <w:szCs w:val="24"/>
        </w:rPr>
        <w:t xml:space="preserve"> commitment to the precautionary approach and to implementing an ecosystem approach to fisheries management; </w:t>
      </w:r>
    </w:p>
    <w:p w14:paraId="3BEE8865" w14:textId="77777777" w:rsidR="002B4CF6" w:rsidRDefault="002B4CF6" w:rsidP="002B4CF6">
      <w:pPr>
        <w:widowControl w:val="0"/>
        <w:spacing w:line="240" w:lineRule="auto"/>
        <w:ind w:left="-20" w:right="-20"/>
        <w:rPr>
          <w:rFonts w:ascii="Times New Roman" w:eastAsia="Times New Roman" w:hAnsi="Times New Roman" w:cs="Times New Roman"/>
          <w:i/>
          <w:iCs/>
          <w:sz w:val="24"/>
          <w:szCs w:val="24"/>
        </w:rPr>
      </w:pPr>
    </w:p>
    <w:p w14:paraId="00000014" w14:textId="77777777" w:rsidR="00AC24D2" w:rsidRDefault="00DD4253" w:rsidP="002B4CF6">
      <w:p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Adopts</w:t>
      </w:r>
      <w:r>
        <w:rPr>
          <w:rFonts w:ascii="Times New Roman" w:eastAsia="Times New Roman" w:hAnsi="Times New Roman" w:cs="Times New Roman"/>
          <w:sz w:val="24"/>
          <w:szCs w:val="24"/>
        </w:rPr>
        <w:t xml:space="preserve"> the following Conservation and Management Measure:</w:t>
      </w:r>
    </w:p>
    <w:p w14:paraId="00000015" w14:textId="77777777" w:rsidR="00AC24D2" w:rsidRDefault="00AC24D2" w:rsidP="002B4CF6">
      <w:pPr>
        <w:spacing w:line="240" w:lineRule="auto"/>
        <w:ind w:right="-20"/>
        <w:rPr>
          <w:rFonts w:ascii="Times New Roman" w:eastAsia="Times New Roman" w:hAnsi="Times New Roman" w:cs="Times New Roman"/>
          <w:b/>
          <w:bCs/>
          <w:sz w:val="24"/>
          <w:szCs w:val="24"/>
        </w:rPr>
      </w:pPr>
    </w:p>
    <w:p w14:paraId="00000016"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Definitions:</w:t>
      </w:r>
    </w:p>
    <w:p w14:paraId="4CACF072" w14:textId="77777777" w:rsidR="008F0A93" w:rsidRDefault="008F0A93" w:rsidP="002B4CF6">
      <w:pPr>
        <w:spacing w:line="240" w:lineRule="auto"/>
        <w:ind w:right="-20"/>
        <w:rPr>
          <w:rFonts w:ascii="Times New Roman" w:eastAsia="Times New Roman" w:hAnsi="Times New Roman" w:cs="Times New Roman"/>
          <w:sz w:val="24"/>
          <w:szCs w:val="24"/>
        </w:rPr>
      </w:pPr>
    </w:p>
    <w:p w14:paraId="00000017" w14:textId="77777777" w:rsidR="00AC24D2" w:rsidRDefault="00DD4253" w:rsidP="002B4CF6">
      <w:pPr>
        <w:numPr>
          <w:ilvl w:val="0"/>
          <w:numId w:val="1"/>
        </w:numPr>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This measure shall be interpreted in accordance with the Convention.</w:t>
      </w:r>
    </w:p>
    <w:p w14:paraId="38FD8E44" w14:textId="77777777" w:rsidR="002B4CF6" w:rsidRDefault="002B4CF6" w:rsidP="002B4CF6">
      <w:pPr>
        <w:spacing w:line="240" w:lineRule="auto"/>
        <w:ind w:left="720" w:right="-20"/>
        <w:rPr>
          <w:rFonts w:ascii="Times New Roman" w:eastAsia="Times New Roman" w:hAnsi="Times New Roman" w:cs="Times New Roman"/>
          <w:sz w:val="24"/>
          <w:szCs w:val="24"/>
        </w:rPr>
      </w:pPr>
    </w:p>
    <w:p w14:paraId="00000018" w14:textId="592232C5"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 xml:space="preserve">“Fisheries-related scientific research activities” means an activity that results in the systematic collection of data for the sole purpose of contributing to science through a planned methodology.  For the purposes of this </w:t>
      </w:r>
      <w:proofErr w:type="spellStart"/>
      <w:r w:rsidRPr="00632FB9">
        <w:rPr>
          <w:rFonts w:ascii="Times New Roman" w:eastAsia="Times New Roman" w:hAnsi="Times New Roman" w:cs="Times New Roman"/>
          <w:sz w:val="24"/>
          <w:szCs w:val="24"/>
        </w:rPr>
        <w:t>CMM</w:t>
      </w:r>
      <w:proofErr w:type="spellEnd"/>
      <w:r w:rsidRPr="00632FB9">
        <w:rPr>
          <w:rFonts w:ascii="Times New Roman" w:eastAsia="Times New Roman" w:hAnsi="Times New Roman" w:cs="Times New Roman"/>
          <w:sz w:val="24"/>
          <w:szCs w:val="24"/>
        </w:rPr>
        <w:t>, fisheries-related scientific research activities relate to fisheries science, marine biology, marine ecology, oceanography, or other scientific research activities that may result in the intentional or unintentional catch, take, or harvest of NPFC fisheries resources.  Scientific research activity includes, but is not limited to, sampling, collecting, or surveying fish or fishery resources.</w:t>
      </w:r>
    </w:p>
    <w:p w14:paraId="3E3D84D2" w14:textId="77777777" w:rsidR="002B4CF6" w:rsidRDefault="002B4CF6" w:rsidP="002B4CF6">
      <w:pPr>
        <w:spacing w:line="240" w:lineRule="auto"/>
        <w:ind w:right="-20"/>
        <w:rPr>
          <w:rFonts w:ascii="Times New Roman" w:eastAsia="Times New Roman" w:hAnsi="Times New Roman" w:cs="Times New Roman"/>
          <w:sz w:val="24"/>
          <w:szCs w:val="24"/>
        </w:rPr>
      </w:pPr>
    </w:p>
    <w:p w14:paraId="00000019" w14:textId="46FB4AAC"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“Research vessel” means any vessel</w:t>
      </w:r>
      <w:ins w:id="0" w:author="Author">
        <w:r w:rsidR="001A24E3">
          <w:rPr>
            <w:rFonts w:ascii="Times New Roman" w:eastAsia="Times New Roman" w:hAnsi="Times New Roman" w:cs="Times New Roman"/>
            <w:sz w:val="24"/>
            <w:szCs w:val="24"/>
          </w:rPr>
          <w:t xml:space="preserve"> flagged to Members or </w:t>
        </w:r>
        <w:proofErr w:type="spellStart"/>
        <w:r w:rsidR="001A24E3">
          <w:rPr>
            <w:rFonts w:ascii="Times New Roman" w:eastAsia="Times New Roman" w:hAnsi="Times New Roman" w:cs="Times New Roman"/>
            <w:sz w:val="24"/>
            <w:szCs w:val="24"/>
          </w:rPr>
          <w:t>CNCPs</w:t>
        </w:r>
      </w:ins>
      <w:proofErr w:type="spellEnd"/>
      <w:r w:rsidRPr="00632FB9">
        <w:rPr>
          <w:rFonts w:ascii="Times New Roman" w:eastAsia="Times New Roman" w:hAnsi="Times New Roman" w:cs="Times New Roman"/>
          <w:sz w:val="24"/>
          <w:szCs w:val="24"/>
        </w:rPr>
        <w:t xml:space="preserve"> used or intended for use for the purpose of engaging in fisheries-related scientific research activities.</w:t>
      </w:r>
    </w:p>
    <w:p w14:paraId="68A5549D" w14:textId="77777777" w:rsidR="002B4CF6" w:rsidRDefault="002B4CF6" w:rsidP="002B4CF6">
      <w:pPr>
        <w:spacing w:line="240" w:lineRule="auto"/>
        <w:ind w:right="-20"/>
        <w:rPr>
          <w:rFonts w:ascii="Times New Roman" w:eastAsia="Times New Roman" w:hAnsi="Times New Roman" w:cs="Times New Roman"/>
          <w:sz w:val="24"/>
          <w:szCs w:val="24"/>
        </w:rPr>
      </w:pPr>
    </w:p>
    <w:p w14:paraId="0000001A" w14:textId="084284B6" w:rsidR="00AC24D2" w:rsidRDefault="00632FB9" w:rsidP="002B4CF6">
      <w:pPr>
        <w:numPr>
          <w:ilvl w:val="0"/>
          <w:numId w:val="1"/>
        </w:numPr>
        <w:spacing w:line="240" w:lineRule="auto"/>
        <w:ind w:right="-20"/>
        <w:rPr>
          <w:rFonts w:ascii="Times New Roman" w:eastAsia="Times New Roman" w:hAnsi="Times New Roman" w:cs="Times New Roman"/>
          <w:sz w:val="24"/>
          <w:szCs w:val="24"/>
        </w:rPr>
      </w:pPr>
      <w:r w:rsidRPr="00632FB9">
        <w:rPr>
          <w:rFonts w:ascii="Times New Roman" w:eastAsia="Times New Roman" w:hAnsi="Times New Roman" w:cs="Times New Roman"/>
          <w:sz w:val="24"/>
          <w:szCs w:val="24"/>
        </w:rPr>
        <w:t>“Other scientific research activities” means engaging in scientific research activities performed by other vessels in the Convention Area that have no reasonable potential to result in catch, take, or harvest of NPFC fisheries resources.</w:t>
      </w:r>
    </w:p>
    <w:p w14:paraId="27BE69F1" w14:textId="77777777" w:rsidR="002B4CF6" w:rsidRDefault="002B4CF6" w:rsidP="002B4CF6">
      <w:pPr>
        <w:spacing w:line="240" w:lineRule="auto"/>
        <w:ind w:right="-20"/>
        <w:rPr>
          <w:rFonts w:ascii="Times New Roman" w:eastAsia="Times New Roman" w:hAnsi="Times New Roman" w:cs="Times New Roman"/>
          <w:sz w:val="24"/>
          <w:szCs w:val="24"/>
        </w:rPr>
      </w:pPr>
    </w:p>
    <w:p w14:paraId="0000001B" w14:textId="77777777" w:rsidR="00AC24D2" w:rsidRDefault="00DD4253" w:rsidP="002B4CF6">
      <w:pPr>
        <w:spacing w:line="240" w:lineRule="auto"/>
        <w:ind w:right="-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General Application:</w:t>
      </w:r>
    </w:p>
    <w:p w14:paraId="5837C8F9" w14:textId="77777777" w:rsidR="008F0A93" w:rsidRDefault="008F0A93" w:rsidP="002B4CF6">
      <w:pPr>
        <w:spacing w:line="240" w:lineRule="auto"/>
        <w:ind w:right="-20"/>
        <w:rPr>
          <w:rFonts w:ascii="Times New Roman" w:eastAsia="Times New Roman" w:hAnsi="Times New Roman" w:cs="Times New Roman"/>
          <w:i/>
          <w:iCs/>
          <w:sz w:val="24"/>
          <w:szCs w:val="24"/>
        </w:rPr>
      </w:pPr>
    </w:p>
    <w:p w14:paraId="0000001C" w14:textId="7777777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t>
      </w:r>
      <w:proofErr w:type="spellStart"/>
      <w:r>
        <w:rPr>
          <w:rFonts w:ascii="Times New Roman" w:eastAsia="Times New Roman" w:hAnsi="Times New Roman" w:cs="Times New Roman"/>
          <w:sz w:val="24"/>
          <w:szCs w:val="24"/>
        </w:rPr>
        <w:t>CMM</w:t>
      </w:r>
      <w:proofErr w:type="spellEnd"/>
      <w:r>
        <w:rPr>
          <w:rFonts w:ascii="Times New Roman" w:eastAsia="Times New Roman" w:hAnsi="Times New Roman" w:cs="Times New Roman"/>
          <w:sz w:val="24"/>
          <w:szCs w:val="24"/>
        </w:rPr>
        <w:t xml:space="preserve"> applies to Member and </w:t>
      </w:r>
      <w:proofErr w:type="spellStart"/>
      <w:r>
        <w:rPr>
          <w:rFonts w:ascii="Times New Roman" w:eastAsia="Times New Roman" w:hAnsi="Times New Roman" w:cs="Times New Roman"/>
          <w:sz w:val="24"/>
          <w:szCs w:val="24"/>
        </w:rPr>
        <w:t>CNCP</w:t>
      </w:r>
      <w:proofErr w:type="spellEnd"/>
      <w:r>
        <w:rPr>
          <w:rFonts w:ascii="Times New Roman" w:eastAsia="Times New Roman" w:hAnsi="Times New Roman" w:cs="Times New Roman"/>
          <w:sz w:val="24"/>
          <w:szCs w:val="24"/>
        </w:rPr>
        <w:t xml:space="preserve"> research vessels conducting fisheries-related scientific research activities in the NPFC Convention Area.</w:t>
      </w:r>
    </w:p>
    <w:p w14:paraId="22CAB3F8" w14:textId="77777777" w:rsidR="002B4CF6" w:rsidDel="00F815A8" w:rsidRDefault="002B4CF6" w:rsidP="002B4CF6">
      <w:pPr>
        <w:spacing w:line="240" w:lineRule="auto"/>
        <w:ind w:left="720"/>
        <w:rPr>
          <w:del w:id="1" w:author="Author"/>
          <w:rFonts w:ascii="Times New Roman" w:eastAsia="Times New Roman" w:hAnsi="Times New Roman" w:cs="Times New Roman"/>
          <w:sz w:val="24"/>
          <w:szCs w:val="24"/>
        </w:rPr>
      </w:pPr>
    </w:p>
    <w:p w14:paraId="0000001D" w14:textId="401C4DD6" w:rsidR="00AC24D2" w:rsidRDefault="00DD4253">
      <w:pPr>
        <w:spacing w:line="240" w:lineRule="auto"/>
        <w:rPr>
          <w:rFonts w:ascii="Times New Roman" w:eastAsia="Times New Roman" w:hAnsi="Times New Roman" w:cs="Times New Roman"/>
          <w:sz w:val="24"/>
          <w:szCs w:val="24"/>
        </w:rPr>
        <w:pPrChange w:id="2" w:author="Author">
          <w:pPr>
            <w:numPr>
              <w:numId w:val="1"/>
            </w:numPr>
            <w:spacing w:line="240" w:lineRule="auto"/>
            <w:ind w:left="720" w:hanging="360"/>
          </w:pPr>
        </w:pPrChange>
      </w:pPr>
      <w:del w:id="3" w:author="Author">
        <w:r w:rsidDel="00F815A8">
          <w:rPr>
            <w:rFonts w:ascii="Times New Roman" w:eastAsia="Times New Roman" w:hAnsi="Times New Roman" w:cs="Times New Roman"/>
            <w:sz w:val="24"/>
            <w:szCs w:val="24"/>
          </w:rPr>
          <w:delText xml:space="preserve">Unless otherwise provided, research vessels as defined in paragraph </w:delText>
        </w:r>
        <w:r w:rsidR="00632FB9" w:rsidRPr="00632FB9" w:rsidDel="00F815A8">
          <w:rPr>
            <w:rFonts w:ascii="Times New Roman" w:eastAsia="Times New Roman" w:hAnsi="Times New Roman" w:cs="Times New Roman"/>
            <w:sz w:val="24"/>
            <w:szCs w:val="24"/>
          </w:rPr>
          <w:delText>3</w:delText>
        </w:r>
        <w:r w:rsidRPr="00632FB9" w:rsidDel="00F815A8">
          <w:rPr>
            <w:rFonts w:ascii="Times New Roman" w:eastAsia="Times New Roman" w:hAnsi="Times New Roman" w:cs="Times New Roman"/>
            <w:sz w:val="24"/>
            <w:szCs w:val="24"/>
          </w:rPr>
          <w:delText xml:space="preserve"> </w:delText>
        </w:r>
        <w:r w:rsidDel="00F815A8">
          <w:rPr>
            <w:rFonts w:ascii="Times New Roman" w:eastAsia="Times New Roman" w:hAnsi="Times New Roman" w:cs="Times New Roman"/>
            <w:sz w:val="24"/>
            <w:szCs w:val="24"/>
          </w:rPr>
          <w:delText xml:space="preserve">shall not be restricted by NPFC conservation and management measures (CMMs) pertaining to fishing </w:delText>
        </w:r>
        <w:r w:rsidDel="00F815A8">
          <w:rPr>
            <w:rFonts w:ascii="Times New Roman" w:eastAsia="Times New Roman" w:hAnsi="Times New Roman" w:cs="Times New Roman"/>
            <w:sz w:val="24"/>
            <w:szCs w:val="24"/>
          </w:rPr>
          <w:lastRenderedPageBreak/>
          <w:delText>activities in the Convention Area.</w:delText>
        </w:r>
        <w:r w:rsidR="001F4C90" w:rsidDel="00F815A8">
          <w:rPr>
            <w:rFonts w:ascii="Times New Roman" w:eastAsia="Times New Roman" w:hAnsi="Times New Roman" w:cs="Times New Roman"/>
            <w:sz w:val="24"/>
            <w:szCs w:val="24"/>
          </w:rPr>
          <w:delText xml:space="preserve"> </w:delText>
        </w:r>
        <w:r w:rsidDel="00F815A8">
          <w:rPr>
            <w:rFonts w:ascii="Times New Roman" w:eastAsia="Times New Roman" w:hAnsi="Times New Roman" w:cs="Times New Roman"/>
            <w:sz w:val="24"/>
            <w:szCs w:val="24"/>
          </w:rPr>
          <w:delText xml:space="preserve"> Notwithstanding the foregoing, </w:delText>
        </w:r>
        <w:r w:rsidR="00632FB9" w:rsidDel="00F815A8">
          <w:rPr>
            <w:rFonts w:ascii="Times New Roman" w:eastAsia="Times New Roman" w:hAnsi="Times New Roman" w:cs="Times New Roman"/>
            <w:sz w:val="24"/>
            <w:szCs w:val="24"/>
          </w:rPr>
          <w:delText xml:space="preserve">Members and CNCPs shall ensure </w:delText>
        </w:r>
        <w:r w:rsidDel="00F815A8">
          <w:rPr>
            <w:rFonts w:ascii="Times New Roman" w:eastAsia="Times New Roman" w:hAnsi="Times New Roman" w:cs="Times New Roman"/>
            <w:sz w:val="24"/>
            <w:szCs w:val="24"/>
          </w:rPr>
          <w:delText xml:space="preserve">research vessels </w:delText>
        </w:r>
        <w:r w:rsidR="00632FB9" w:rsidDel="00F815A8">
          <w:rPr>
            <w:rFonts w:ascii="Times New Roman" w:eastAsia="Times New Roman" w:hAnsi="Times New Roman" w:cs="Times New Roman"/>
            <w:sz w:val="24"/>
            <w:szCs w:val="24"/>
          </w:rPr>
          <w:delText>operate consistent</w:delText>
        </w:r>
        <w:r w:rsidR="00A92C8A" w:rsidDel="00F815A8">
          <w:rPr>
            <w:rFonts w:ascii="Times New Roman" w:eastAsia="Times New Roman" w:hAnsi="Times New Roman" w:cs="Times New Roman"/>
            <w:sz w:val="24"/>
            <w:szCs w:val="24"/>
          </w:rPr>
          <w:delText>ly</w:delText>
        </w:r>
        <w:r w:rsidR="00632FB9" w:rsidDel="00F815A8">
          <w:rPr>
            <w:rFonts w:ascii="Times New Roman" w:eastAsia="Times New Roman" w:hAnsi="Times New Roman" w:cs="Times New Roman"/>
            <w:sz w:val="24"/>
            <w:szCs w:val="24"/>
          </w:rPr>
          <w:delText xml:space="preserve"> with the obligations of</w:delText>
        </w:r>
        <w:r w:rsidDel="00F815A8">
          <w:rPr>
            <w:rFonts w:ascii="Times New Roman" w:eastAsia="Times New Roman" w:hAnsi="Times New Roman" w:cs="Times New Roman"/>
            <w:sz w:val="24"/>
            <w:szCs w:val="24"/>
          </w:rPr>
          <w:delText xml:space="preserve"> the following NPFC CMMs: </w:delText>
        </w:r>
        <w:r w:rsidR="001F4C90" w:rsidDel="00F815A8">
          <w:rPr>
            <w:rFonts w:ascii="Times New Roman" w:eastAsia="Times New Roman" w:hAnsi="Times New Roman" w:cs="Times New Roman"/>
            <w:sz w:val="24"/>
            <w:szCs w:val="24"/>
          </w:rPr>
          <w:delText xml:space="preserve"> </w:delText>
        </w:r>
        <w:r w:rsidDel="00F815A8">
          <w:rPr>
            <w:rFonts w:ascii="Times New Roman" w:eastAsia="Times New Roman" w:hAnsi="Times New Roman" w:cs="Times New Roman"/>
            <w:sz w:val="24"/>
            <w:szCs w:val="24"/>
          </w:rPr>
          <w:delText>CMM For Bottom Fisheries and Protection of VMEs in the NW Pacific Ocean and CMM For Bottom Fisheries and Protection of VMEs in the NE Pacific Ocean.</w:delText>
        </w:r>
      </w:del>
    </w:p>
    <w:p w14:paraId="69808E02" w14:textId="77777777" w:rsidR="002B4CF6" w:rsidRDefault="002B4CF6" w:rsidP="002B4CF6">
      <w:pPr>
        <w:spacing w:line="240" w:lineRule="auto"/>
        <w:rPr>
          <w:rFonts w:ascii="Times New Roman" w:eastAsia="Times New Roman" w:hAnsi="Times New Roman" w:cs="Times New Roman"/>
          <w:sz w:val="24"/>
          <w:szCs w:val="24"/>
        </w:rPr>
      </w:pPr>
    </w:p>
    <w:p w14:paraId="285F9392" w14:textId="5BE3BE61" w:rsidR="00CF32B6" w:rsidRDefault="00632FB9" w:rsidP="00CF32B6">
      <w:pPr>
        <w:spacing w:line="240" w:lineRule="auto"/>
        <w:rPr>
          <w:ins w:id="4" w:author="Author"/>
          <w:rFonts w:ascii="Times New Roman" w:eastAsia="Times New Roman" w:hAnsi="Times New Roman" w:cs="Times New Roman"/>
          <w:sz w:val="24"/>
          <w:szCs w:val="24"/>
        </w:rPr>
      </w:pPr>
      <w:del w:id="5" w:author="Author">
        <w:r w:rsidRPr="00632FB9" w:rsidDel="00CF32B6">
          <w:rPr>
            <w:rFonts w:ascii="Times New Roman" w:eastAsia="Times New Roman" w:hAnsi="Times New Roman" w:cs="Times New Roman"/>
            <w:sz w:val="24"/>
            <w:szCs w:val="24"/>
          </w:rPr>
          <w:delText xml:space="preserve">Members or CNCPs with a research vessel taking </w:delText>
        </w:r>
      </w:del>
      <w:ins w:id="6" w:author="Author">
        <w:del w:id="7" w:author="Author">
          <w:r w:rsidR="00C10799" w:rsidDel="00CF32B6">
            <w:rPr>
              <w:rFonts w:ascii="Times New Roman" w:eastAsia="Times New Roman" w:hAnsi="Times New Roman" w:cs="Times New Roman"/>
              <w:sz w:val="24"/>
              <w:szCs w:val="24"/>
            </w:rPr>
            <w:delText xml:space="preserve">with the potential to </w:delText>
          </w:r>
          <w:r w:rsidR="00B072C1" w:rsidDel="00CF32B6">
            <w:rPr>
              <w:rFonts w:ascii="Times New Roman" w:eastAsia="Times New Roman" w:hAnsi="Times New Roman" w:cs="Times New Roman"/>
              <w:sz w:val="24"/>
              <w:szCs w:val="24"/>
            </w:rPr>
            <w:delText xml:space="preserve">catch, </w:delText>
          </w:r>
          <w:r w:rsidR="00C10799" w:rsidDel="00CF32B6">
            <w:rPr>
              <w:rFonts w:ascii="Times New Roman" w:eastAsia="Times New Roman" w:hAnsi="Times New Roman" w:cs="Times New Roman"/>
              <w:sz w:val="24"/>
              <w:szCs w:val="24"/>
            </w:rPr>
            <w:delText>take</w:delText>
          </w:r>
          <w:r w:rsidR="00B072C1" w:rsidDel="00CF32B6">
            <w:rPr>
              <w:rFonts w:ascii="Times New Roman" w:eastAsia="Times New Roman" w:hAnsi="Times New Roman" w:cs="Times New Roman"/>
              <w:sz w:val="24"/>
              <w:szCs w:val="24"/>
            </w:rPr>
            <w:delText>, or harvest</w:delText>
          </w:r>
          <w:r w:rsidR="00C10799" w:rsidDel="00CF32B6">
            <w:rPr>
              <w:rFonts w:ascii="Times New Roman" w:eastAsia="Times New Roman" w:hAnsi="Times New Roman" w:cs="Times New Roman"/>
              <w:sz w:val="24"/>
              <w:szCs w:val="24"/>
            </w:rPr>
            <w:delText xml:space="preserve"> NPFC fisheries resources </w:delText>
          </w:r>
        </w:del>
      </w:ins>
      <w:del w:id="8" w:author="Author">
        <w:r w:rsidRPr="00632FB9" w:rsidDel="00CF32B6">
          <w:rPr>
            <w:rFonts w:ascii="Times New Roman" w:eastAsia="Times New Roman" w:hAnsi="Times New Roman" w:cs="Times New Roman"/>
            <w:sz w:val="24"/>
            <w:szCs w:val="24"/>
          </w:rPr>
          <w:delText>less than [one] ton of NPFC fishery resources in a calendar year for the purpose of conducting fisheries-related scientific research activities,</w:delText>
        </w:r>
      </w:del>
      <w:ins w:id="9" w:author="Author">
        <w:del w:id="10" w:author="Author">
          <w:r w:rsidR="00C10799" w:rsidDel="00CF32B6">
            <w:rPr>
              <w:rFonts w:ascii="Times New Roman" w:eastAsia="Times New Roman" w:hAnsi="Times New Roman" w:cs="Times New Roman"/>
              <w:sz w:val="24"/>
              <w:szCs w:val="24"/>
            </w:rPr>
            <w:delText xml:space="preserve"> but</w:delText>
          </w:r>
        </w:del>
      </w:ins>
      <w:del w:id="11" w:author="Author">
        <w:r w:rsidRPr="00632FB9" w:rsidDel="00CF32B6">
          <w:rPr>
            <w:rFonts w:ascii="Times New Roman" w:eastAsia="Times New Roman" w:hAnsi="Times New Roman" w:cs="Times New Roman"/>
            <w:sz w:val="24"/>
            <w:szCs w:val="24"/>
          </w:rPr>
          <w:delText xml:space="preserve"> which will not market catch</w:delText>
        </w:r>
      </w:del>
      <w:ins w:id="12" w:author="Author">
        <w:del w:id="13" w:author="Author">
          <w:r w:rsidR="00C10799" w:rsidDel="00CF32B6">
            <w:rPr>
              <w:rFonts w:ascii="Times New Roman" w:eastAsia="Times New Roman" w:hAnsi="Times New Roman" w:cs="Times New Roman"/>
              <w:sz w:val="24"/>
              <w:szCs w:val="24"/>
            </w:rPr>
            <w:delText>,</w:delText>
          </w:r>
        </w:del>
      </w:ins>
      <w:del w:id="14" w:author="Author">
        <w:r w:rsidRPr="00632FB9" w:rsidDel="00CF32B6">
          <w:rPr>
            <w:rFonts w:ascii="Times New Roman" w:eastAsia="Times New Roman" w:hAnsi="Times New Roman" w:cs="Times New Roman"/>
            <w:sz w:val="24"/>
            <w:szCs w:val="24"/>
          </w:rPr>
          <w:delText xml:space="preserve"> and will not impact any benthic habitats or vulnerable marine ecosystems</w:delText>
        </w:r>
      </w:del>
      <w:ins w:id="15" w:author="Author">
        <w:del w:id="16" w:author="Author">
          <w:r w:rsidR="00C10799" w:rsidDel="00CF32B6">
            <w:rPr>
              <w:rFonts w:ascii="Times New Roman" w:eastAsia="Times New Roman" w:hAnsi="Times New Roman" w:cs="Times New Roman"/>
              <w:sz w:val="24"/>
              <w:szCs w:val="24"/>
            </w:rPr>
            <w:delText>, and will not take priority species managed by NPFC</w:delText>
          </w:r>
        </w:del>
      </w:ins>
      <w:del w:id="17" w:author="Author">
        <w:r w:rsidRPr="00632FB9" w:rsidDel="00CF32B6">
          <w:rPr>
            <w:rFonts w:ascii="Times New Roman" w:eastAsia="Times New Roman" w:hAnsi="Times New Roman" w:cs="Times New Roman"/>
            <w:sz w:val="24"/>
            <w:szCs w:val="24"/>
          </w:rPr>
          <w:delText xml:space="preserve">, shall notify the Executive Secretary according to Annex 1 no less than 30 days prior to commencing such research. </w:delText>
        </w:r>
        <w:r w:rsidR="00A92C8A" w:rsidDel="00CF32B6">
          <w:rPr>
            <w:rFonts w:ascii="Times New Roman" w:eastAsia="Times New Roman" w:hAnsi="Times New Roman" w:cs="Times New Roman"/>
            <w:sz w:val="24"/>
            <w:szCs w:val="24"/>
          </w:rPr>
          <w:delText xml:space="preserve"> </w:delText>
        </w:r>
        <w:r w:rsidRPr="00632FB9" w:rsidDel="00CF32B6">
          <w:rPr>
            <w:rFonts w:ascii="Times New Roman" w:eastAsia="Times New Roman" w:hAnsi="Times New Roman" w:cs="Times New Roman"/>
            <w:sz w:val="24"/>
            <w:szCs w:val="24"/>
          </w:rPr>
          <w:delText>The Executive Secretary will share the information with Members and CNCPs as soon as possible.</w:delText>
        </w:r>
      </w:del>
      <w:ins w:id="18" w:author="Author">
        <w:del w:id="19" w:author="Author">
          <w:r w:rsidR="00C10799" w:rsidDel="00CF32B6">
            <w:rPr>
              <w:rFonts w:ascii="Times New Roman" w:eastAsia="Times New Roman" w:hAnsi="Times New Roman" w:cs="Times New Roman"/>
              <w:sz w:val="24"/>
              <w:szCs w:val="24"/>
            </w:rPr>
            <w:delText xml:space="preserve"> </w:delText>
          </w:r>
        </w:del>
      </w:ins>
    </w:p>
    <w:p w14:paraId="2FC945EB" w14:textId="79E8EC90" w:rsidR="005A05EB" w:rsidRPr="00CF32B6" w:rsidRDefault="00CF32B6">
      <w:pPr>
        <w:pStyle w:val="ListParagraph"/>
        <w:numPr>
          <w:ilvl w:val="0"/>
          <w:numId w:val="1"/>
        </w:numPr>
        <w:spacing w:line="240" w:lineRule="auto"/>
        <w:rPr>
          <w:ins w:id="20" w:author="Author"/>
          <w:rFonts w:ascii="Times New Roman" w:eastAsia="Times New Roman" w:hAnsi="Times New Roman" w:cs="Times New Roman"/>
          <w:sz w:val="24"/>
          <w:szCs w:val="24"/>
          <w:rPrChange w:id="21" w:author="Author">
            <w:rPr>
              <w:ins w:id="22" w:author="Author"/>
            </w:rPr>
          </w:rPrChange>
        </w:rPr>
        <w:pPrChange w:id="23" w:author="Author">
          <w:pPr>
            <w:numPr>
              <w:numId w:val="1"/>
            </w:numPr>
            <w:spacing w:line="240" w:lineRule="auto"/>
            <w:ind w:left="720" w:hanging="360"/>
          </w:pPr>
        </w:pPrChange>
      </w:pPr>
      <w:ins w:id="24" w:author="Author">
        <w:r w:rsidRPr="00632FB9">
          <w:rPr>
            <w:rFonts w:ascii="Times New Roman" w:eastAsia="Times New Roman" w:hAnsi="Times New Roman" w:cs="Times New Roman"/>
            <w:sz w:val="24"/>
            <w:szCs w:val="24"/>
          </w:rPr>
          <w:t xml:space="preserve">Members or </w:t>
        </w:r>
        <w:proofErr w:type="spellStart"/>
        <w:r w:rsidRPr="00632FB9">
          <w:rPr>
            <w:rFonts w:ascii="Times New Roman" w:eastAsia="Times New Roman" w:hAnsi="Times New Roman" w:cs="Times New Roman"/>
            <w:sz w:val="24"/>
            <w:szCs w:val="24"/>
          </w:rPr>
          <w:t>CNCPs</w:t>
        </w:r>
        <w:proofErr w:type="spellEnd"/>
        <w:r w:rsidRPr="00632FB9">
          <w:rPr>
            <w:rFonts w:ascii="Times New Roman" w:eastAsia="Times New Roman" w:hAnsi="Times New Roman" w:cs="Times New Roman"/>
            <w:sz w:val="24"/>
            <w:szCs w:val="24"/>
          </w:rPr>
          <w:t xml:space="preserve"> with a research vessel</w:t>
        </w:r>
        <w:r>
          <w:rPr>
            <w:rFonts w:ascii="Times New Roman" w:eastAsia="Times New Roman" w:hAnsi="Times New Roman" w:cs="Times New Roman"/>
            <w:sz w:val="24"/>
            <w:szCs w:val="24"/>
          </w:rPr>
          <w:t xml:space="preserve"> conducting fisheries-related scientific research activities shall notify the </w:t>
        </w:r>
        <w:r w:rsidR="005A05EB" w:rsidRPr="00CF32B6">
          <w:rPr>
            <w:rFonts w:ascii="Times New Roman" w:eastAsia="Times New Roman" w:hAnsi="Times New Roman" w:cs="Times New Roman"/>
            <w:sz w:val="24"/>
            <w:szCs w:val="24"/>
            <w:rPrChange w:id="25" w:author="Author">
              <w:rPr/>
            </w:rPrChange>
          </w:rPr>
          <w:t>Executive Secretary in accordance with Annex 1</w:t>
        </w:r>
        <w:r w:rsidRPr="00CF32B6">
          <w:rPr>
            <w:rFonts w:ascii="Times New Roman" w:eastAsia="Times New Roman" w:hAnsi="Times New Roman" w:cs="Times New Roman"/>
            <w:sz w:val="24"/>
            <w:szCs w:val="24"/>
            <w:rPrChange w:id="26" w:author="Author">
              <w:rPr/>
            </w:rPrChange>
          </w:rPr>
          <w:t xml:space="preserve"> </w:t>
        </w:r>
        <w:r w:rsidR="00694001">
          <w:rPr>
            <w:rFonts w:ascii="Times New Roman" w:eastAsia="Times New Roman" w:hAnsi="Times New Roman" w:cs="Times New Roman"/>
            <w:sz w:val="24"/>
            <w:szCs w:val="24"/>
          </w:rPr>
          <w:t xml:space="preserve">no </w:t>
        </w:r>
        <w:r w:rsidR="005A05EB" w:rsidRPr="00CF32B6">
          <w:rPr>
            <w:rFonts w:ascii="Times New Roman" w:eastAsia="Times New Roman" w:hAnsi="Times New Roman" w:cs="Times New Roman"/>
            <w:sz w:val="24"/>
            <w:szCs w:val="24"/>
            <w:rPrChange w:id="27" w:author="Author">
              <w:rPr/>
            </w:rPrChange>
          </w:rPr>
          <w:t>less than 30 days prior to commencing such research where the vessel:</w:t>
        </w:r>
      </w:ins>
    </w:p>
    <w:p w14:paraId="66CA5FE6" w14:textId="77777777" w:rsidR="005A05EB" w:rsidRPr="00DB0768" w:rsidRDefault="005A05EB" w:rsidP="005A05EB">
      <w:pPr>
        <w:pStyle w:val="ListParagraph"/>
        <w:numPr>
          <w:ilvl w:val="0"/>
          <w:numId w:val="3"/>
        </w:numPr>
        <w:spacing w:line="240" w:lineRule="auto"/>
        <w:rPr>
          <w:ins w:id="28" w:author="Author"/>
          <w:rFonts w:ascii="Times New Roman" w:eastAsia="Malgun Gothic" w:hAnsi="Times New Roman" w:cs="Times New Roman"/>
          <w:sz w:val="24"/>
          <w:szCs w:val="24"/>
          <w:lang w:eastAsia="ko-KR"/>
        </w:rPr>
      </w:pPr>
      <w:ins w:id="29" w:author="Author">
        <w:r>
          <w:rPr>
            <w:rFonts w:ascii="Times New Roman" w:eastAsia="Times New Roman" w:hAnsi="Times New Roman" w:cs="Times New Roman"/>
            <w:sz w:val="24"/>
            <w:szCs w:val="24"/>
          </w:rPr>
          <w:t xml:space="preserve">Has the </w:t>
        </w:r>
        <w:r w:rsidRPr="00DB0768">
          <w:rPr>
            <w:rFonts w:ascii="Times New Roman" w:eastAsia="Times New Roman" w:hAnsi="Times New Roman" w:cs="Times New Roman"/>
            <w:sz w:val="24"/>
            <w:szCs w:val="24"/>
          </w:rPr>
          <w:t>potential to catch, take, or harvest NPFC fisheries resources for the purpose of conducting fisheries-related scientific research activities;</w:t>
        </w:r>
      </w:ins>
    </w:p>
    <w:p w14:paraId="7CCDF4C2" w14:textId="77777777" w:rsidR="005A05EB" w:rsidRDefault="005A05EB" w:rsidP="005A05EB">
      <w:pPr>
        <w:pStyle w:val="ListParagraph"/>
        <w:numPr>
          <w:ilvl w:val="0"/>
          <w:numId w:val="3"/>
        </w:numPr>
        <w:spacing w:line="240" w:lineRule="auto"/>
        <w:rPr>
          <w:ins w:id="30" w:author="Author"/>
          <w:rFonts w:ascii="Times New Roman" w:eastAsia="Malgun Gothic" w:hAnsi="Times New Roman" w:cs="Times New Roman"/>
          <w:sz w:val="24"/>
          <w:szCs w:val="24"/>
          <w:lang w:eastAsia="ko-KR"/>
        </w:rPr>
      </w:pPr>
      <w:ins w:id="31" w:author="Author">
        <w:r w:rsidRPr="00B8386E">
          <w:rPr>
            <w:rFonts w:ascii="Times New Roman" w:eastAsia="Times New Roman" w:hAnsi="Times New Roman" w:cs="Times New Roman"/>
            <w:sz w:val="24"/>
            <w:szCs w:val="24"/>
          </w:rPr>
          <w:t>will not market any catch;</w:t>
        </w:r>
      </w:ins>
    </w:p>
    <w:p w14:paraId="0433C080" w14:textId="77777777" w:rsidR="005A05EB" w:rsidRDefault="005A05EB" w:rsidP="005A05EB">
      <w:pPr>
        <w:pStyle w:val="ListParagraph"/>
        <w:numPr>
          <w:ilvl w:val="0"/>
          <w:numId w:val="3"/>
        </w:numPr>
        <w:spacing w:line="240" w:lineRule="auto"/>
        <w:rPr>
          <w:ins w:id="32" w:author="Author"/>
          <w:rFonts w:ascii="Times New Roman" w:eastAsia="Malgun Gothic" w:hAnsi="Times New Roman" w:cs="Times New Roman"/>
          <w:sz w:val="24"/>
          <w:szCs w:val="24"/>
          <w:lang w:eastAsia="ko-KR"/>
        </w:rPr>
      </w:pPr>
      <w:ins w:id="33" w:author="Author">
        <w:r w:rsidRPr="00B8386E">
          <w:rPr>
            <w:rFonts w:ascii="Times New Roman" w:eastAsia="Times New Roman" w:hAnsi="Times New Roman" w:cs="Times New Roman"/>
            <w:sz w:val="24"/>
            <w:szCs w:val="24"/>
          </w:rPr>
          <w:t>will not impact any benthic habitats or vulnerable marine ecosystems; and</w:t>
        </w:r>
      </w:ins>
    </w:p>
    <w:p w14:paraId="7CE68DA9" w14:textId="6051D8C6" w:rsidR="005A05EB" w:rsidRPr="00CF32B6" w:rsidRDefault="005A05EB">
      <w:pPr>
        <w:pStyle w:val="ListParagraph"/>
        <w:numPr>
          <w:ilvl w:val="0"/>
          <w:numId w:val="3"/>
        </w:numPr>
        <w:spacing w:line="240" w:lineRule="auto"/>
        <w:rPr>
          <w:rFonts w:ascii="Times New Roman" w:eastAsia="Times New Roman" w:hAnsi="Times New Roman" w:cs="Times New Roman"/>
          <w:sz w:val="24"/>
          <w:szCs w:val="24"/>
          <w:rPrChange w:id="34" w:author="Author">
            <w:rPr/>
          </w:rPrChange>
        </w:rPr>
        <w:pPrChange w:id="35" w:author="Author">
          <w:pPr>
            <w:numPr>
              <w:numId w:val="1"/>
            </w:numPr>
            <w:spacing w:line="240" w:lineRule="auto"/>
            <w:ind w:left="720" w:hanging="360"/>
          </w:pPr>
        </w:pPrChange>
      </w:pPr>
      <w:ins w:id="36" w:author="Author">
        <w:r w:rsidRPr="008A45A9">
          <w:rPr>
            <w:rFonts w:ascii="Times New Roman" w:eastAsia="Times New Roman" w:hAnsi="Times New Roman" w:cs="Times New Roman"/>
            <w:sz w:val="24"/>
            <w:szCs w:val="24"/>
          </w:rPr>
          <w:t>will not take</w:t>
        </w:r>
      </w:ins>
      <w:r w:rsidR="00EE4D81">
        <w:rPr>
          <w:rFonts w:ascii="Times New Roman" w:eastAsia="Times New Roman" w:hAnsi="Times New Roman" w:cs="Times New Roman"/>
          <w:sz w:val="24"/>
          <w:szCs w:val="24"/>
        </w:rPr>
        <w:t xml:space="preserve"> </w:t>
      </w:r>
      <w:ins w:id="37" w:author="Author">
        <w:r w:rsidRPr="008A45A9">
          <w:rPr>
            <w:rFonts w:ascii="Times New Roman" w:eastAsia="Times New Roman" w:hAnsi="Times New Roman" w:cs="Times New Roman"/>
            <w:sz w:val="24"/>
            <w:szCs w:val="24"/>
          </w:rPr>
          <w:t>any priority species managed by NPFC.</w:t>
        </w:r>
      </w:ins>
    </w:p>
    <w:p w14:paraId="3C8C575F" w14:textId="77777777" w:rsidR="002B4CF6" w:rsidRDefault="002B4CF6" w:rsidP="002B4CF6">
      <w:pPr>
        <w:spacing w:line="240" w:lineRule="auto"/>
        <w:rPr>
          <w:rFonts w:ascii="Times New Roman" w:eastAsia="Times New Roman" w:hAnsi="Times New Roman" w:cs="Times New Roman"/>
          <w:sz w:val="24"/>
          <w:szCs w:val="24"/>
        </w:rPr>
      </w:pPr>
    </w:p>
    <w:p w14:paraId="0000001F" w14:textId="602F143F" w:rsidR="00AC24D2" w:rsidRDefault="008F0A93" w:rsidP="002B4CF6">
      <w:pPr>
        <w:numPr>
          <w:ilvl w:val="0"/>
          <w:numId w:val="1"/>
        </w:numPr>
        <w:spacing w:line="240" w:lineRule="auto"/>
        <w:rPr>
          <w:rFonts w:ascii="Times New Roman" w:eastAsia="Times New Roman" w:hAnsi="Times New Roman" w:cs="Times New Roman"/>
          <w:sz w:val="24"/>
          <w:szCs w:val="24"/>
        </w:rPr>
      </w:pPr>
      <w:r w:rsidRPr="008F0A93">
        <w:rPr>
          <w:rFonts w:ascii="Times New Roman" w:eastAsia="Times New Roman" w:hAnsi="Times New Roman" w:cs="Times New Roman"/>
          <w:sz w:val="24"/>
          <w:szCs w:val="24"/>
        </w:rPr>
        <w:t xml:space="preserve">Members or </w:t>
      </w:r>
      <w:proofErr w:type="spellStart"/>
      <w:r w:rsidRPr="008F0A93">
        <w:rPr>
          <w:rFonts w:ascii="Times New Roman" w:eastAsia="Times New Roman" w:hAnsi="Times New Roman" w:cs="Times New Roman"/>
          <w:sz w:val="24"/>
          <w:szCs w:val="24"/>
        </w:rPr>
        <w:t>CNCPs</w:t>
      </w:r>
      <w:proofErr w:type="spellEnd"/>
      <w:r w:rsidRPr="008F0A93">
        <w:rPr>
          <w:rFonts w:ascii="Times New Roman" w:eastAsia="Times New Roman" w:hAnsi="Times New Roman" w:cs="Times New Roman"/>
          <w:sz w:val="24"/>
          <w:szCs w:val="24"/>
        </w:rPr>
        <w:t xml:space="preserve"> with research vessels taking </w:t>
      </w:r>
      <w:del w:id="38" w:author="Author">
        <w:r w:rsidRPr="008F0A93" w:rsidDel="00C10799">
          <w:rPr>
            <w:rFonts w:ascii="Times New Roman" w:eastAsia="Times New Roman" w:hAnsi="Times New Roman" w:cs="Times New Roman"/>
            <w:sz w:val="24"/>
            <w:szCs w:val="24"/>
          </w:rPr>
          <w:delText>more than [one] ton of</w:delText>
        </w:r>
      </w:del>
      <w:ins w:id="39" w:author="Author">
        <w:r w:rsidR="00C10799">
          <w:rPr>
            <w:rFonts w:ascii="Times New Roman" w:eastAsia="Times New Roman" w:hAnsi="Times New Roman" w:cs="Times New Roman"/>
            <w:sz w:val="24"/>
            <w:szCs w:val="24"/>
          </w:rPr>
          <w:t>priority species managed by</w:t>
        </w:r>
      </w:ins>
      <w:r w:rsidRPr="008F0A93">
        <w:rPr>
          <w:rFonts w:ascii="Times New Roman" w:eastAsia="Times New Roman" w:hAnsi="Times New Roman" w:cs="Times New Roman"/>
          <w:sz w:val="24"/>
          <w:szCs w:val="24"/>
        </w:rPr>
        <w:t xml:space="preserve"> NPFC </w:t>
      </w:r>
      <w:del w:id="40" w:author="Author">
        <w:r w:rsidRPr="008F0A93" w:rsidDel="00B072C1">
          <w:rPr>
            <w:rFonts w:ascii="Times New Roman" w:eastAsia="Times New Roman" w:hAnsi="Times New Roman" w:cs="Times New Roman"/>
            <w:sz w:val="24"/>
            <w:szCs w:val="24"/>
          </w:rPr>
          <w:delText>fisher</w:delText>
        </w:r>
        <w:r w:rsidR="00A92C8A" w:rsidDel="00B072C1">
          <w:rPr>
            <w:rFonts w:ascii="Times New Roman" w:eastAsia="Times New Roman" w:hAnsi="Times New Roman" w:cs="Times New Roman"/>
            <w:sz w:val="24"/>
            <w:szCs w:val="24"/>
          </w:rPr>
          <w:delText>ies</w:delText>
        </w:r>
        <w:r w:rsidRPr="008F0A93" w:rsidDel="00B072C1">
          <w:rPr>
            <w:rFonts w:ascii="Times New Roman" w:eastAsia="Times New Roman" w:hAnsi="Times New Roman" w:cs="Times New Roman"/>
            <w:sz w:val="24"/>
            <w:szCs w:val="24"/>
          </w:rPr>
          <w:delText xml:space="preserve"> resources in a calendar year </w:delText>
        </w:r>
      </w:del>
      <w:r w:rsidRPr="008F0A93">
        <w:rPr>
          <w:rFonts w:ascii="Times New Roman" w:eastAsia="Times New Roman" w:hAnsi="Times New Roman" w:cs="Times New Roman"/>
          <w:sz w:val="24"/>
          <w:szCs w:val="24"/>
        </w:rPr>
        <w:t>for the purpose of fisheries-related scientific research, or which will market the catch, or conduct fisheries-related scientific research activities that could impact any benthic habitats or vulnerable marine ecosystems, shall prepare and submit a research plan to the Executive Secretary according to Annex 2 and paragraph</w:t>
      </w:r>
      <w:del w:id="41" w:author="Author">
        <w:r w:rsidRPr="008F0A93" w:rsidDel="002748F6">
          <w:rPr>
            <w:rFonts w:ascii="Times New Roman" w:eastAsia="Times New Roman" w:hAnsi="Times New Roman" w:cs="Times New Roman"/>
            <w:sz w:val="24"/>
            <w:szCs w:val="24"/>
          </w:rPr>
          <w:delText>s</w:delText>
        </w:r>
      </w:del>
      <w:r w:rsidRPr="008F0A93">
        <w:rPr>
          <w:rFonts w:ascii="Times New Roman" w:eastAsia="Times New Roman" w:hAnsi="Times New Roman" w:cs="Times New Roman"/>
          <w:sz w:val="24"/>
          <w:szCs w:val="24"/>
        </w:rPr>
        <w:t xml:space="preserve"> </w:t>
      </w:r>
      <w:ins w:id="42" w:author="Author">
        <w:r w:rsidR="00B072C1">
          <w:rPr>
            <w:rFonts w:ascii="Times New Roman" w:eastAsia="Times New Roman" w:hAnsi="Times New Roman" w:cs="Times New Roman"/>
            <w:sz w:val="24"/>
            <w:szCs w:val="24"/>
          </w:rPr>
          <w:t>8</w:t>
        </w:r>
      </w:ins>
      <w:del w:id="43" w:author="Author">
        <w:r w:rsidRPr="008F0A93" w:rsidDel="00B072C1">
          <w:rPr>
            <w:rFonts w:ascii="Times New Roman" w:eastAsia="Times New Roman" w:hAnsi="Times New Roman" w:cs="Times New Roman"/>
            <w:sz w:val="24"/>
            <w:szCs w:val="24"/>
          </w:rPr>
          <w:delText>9</w:delText>
        </w:r>
        <w:r w:rsidRPr="008F0A93" w:rsidDel="00B14D7F">
          <w:rPr>
            <w:rFonts w:ascii="Times New Roman" w:eastAsia="Times New Roman" w:hAnsi="Times New Roman" w:cs="Times New Roman"/>
            <w:sz w:val="24"/>
            <w:szCs w:val="24"/>
          </w:rPr>
          <w:delText>-</w:delText>
        </w:r>
      </w:del>
      <w:ins w:id="44" w:author="Author">
        <w:del w:id="45" w:author="Author">
          <w:r w:rsidR="00B072C1" w:rsidDel="00B14D7F">
            <w:rPr>
              <w:rFonts w:ascii="Times New Roman" w:eastAsia="Times New Roman" w:hAnsi="Times New Roman" w:cs="Times New Roman"/>
              <w:sz w:val="24"/>
              <w:szCs w:val="24"/>
            </w:rPr>
            <w:delText>9</w:delText>
          </w:r>
        </w:del>
      </w:ins>
      <w:del w:id="46" w:author="Author">
        <w:r w:rsidRPr="008F0A93" w:rsidDel="00B072C1">
          <w:rPr>
            <w:rFonts w:ascii="Times New Roman" w:eastAsia="Times New Roman" w:hAnsi="Times New Roman" w:cs="Times New Roman"/>
            <w:sz w:val="24"/>
            <w:szCs w:val="24"/>
          </w:rPr>
          <w:delText>10</w:delText>
        </w:r>
      </w:del>
      <w:ins w:id="47" w:author="Author">
        <w:r w:rsidR="002748F6">
          <w:rPr>
            <w:rFonts w:ascii="Times New Roman" w:eastAsia="Times New Roman" w:hAnsi="Times New Roman" w:cs="Times New Roman"/>
            <w:sz w:val="24"/>
            <w:szCs w:val="24"/>
          </w:rPr>
          <w:t>,</w:t>
        </w:r>
        <w:r w:rsidR="002748F6" w:rsidRPr="002748F6">
          <w:rPr>
            <w:rFonts w:ascii="Times New Roman" w:eastAsia="Times New Roman" w:hAnsi="Times New Roman" w:cs="Times New Roman"/>
            <w:sz w:val="24"/>
            <w:szCs w:val="24"/>
          </w:rPr>
          <w:t xml:space="preserve"> for distribution to Members and </w:t>
        </w:r>
        <w:proofErr w:type="spellStart"/>
        <w:r w:rsidR="002748F6" w:rsidRPr="002748F6">
          <w:rPr>
            <w:rFonts w:ascii="Times New Roman" w:eastAsia="Times New Roman" w:hAnsi="Times New Roman" w:cs="Times New Roman"/>
            <w:sz w:val="24"/>
            <w:szCs w:val="24"/>
          </w:rPr>
          <w:t>CNCPs</w:t>
        </w:r>
        <w:proofErr w:type="spellEnd"/>
        <w:r w:rsidR="002748F6" w:rsidRPr="002748F6">
          <w:rPr>
            <w:rFonts w:ascii="Times New Roman" w:eastAsia="Times New Roman" w:hAnsi="Times New Roman" w:cs="Times New Roman"/>
            <w:sz w:val="24"/>
            <w:szCs w:val="24"/>
          </w:rPr>
          <w:t xml:space="preserve">, at least </w:t>
        </w:r>
        <w:r w:rsidR="002748F6">
          <w:rPr>
            <w:rFonts w:ascii="Times New Roman" w:eastAsia="Times New Roman" w:hAnsi="Times New Roman" w:cs="Times New Roman"/>
            <w:sz w:val="24"/>
            <w:szCs w:val="24"/>
          </w:rPr>
          <w:t>[</w:t>
        </w:r>
        <w:r w:rsidR="002748F6" w:rsidRPr="002748F6">
          <w:rPr>
            <w:rFonts w:ascii="Times New Roman" w:eastAsia="Times New Roman" w:hAnsi="Times New Roman" w:cs="Times New Roman"/>
            <w:sz w:val="24"/>
            <w:szCs w:val="24"/>
          </w:rPr>
          <w:t>90</w:t>
        </w:r>
        <w:r w:rsidR="002748F6">
          <w:rPr>
            <w:rFonts w:ascii="Times New Roman" w:eastAsia="Times New Roman" w:hAnsi="Times New Roman" w:cs="Times New Roman"/>
            <w:sz w:val="24"/>
            <w:szCs w:val="24"/>
          </w:rPr>
          <w:t>]</w:t>
        </w:r>
        <w:r w:rsidR="002748F6" w:rsidRPr="002748F6">
          <w:rPr>
            <w:rFonts w:ascii="Times New Roman" w:eastAsia="Times New Roman" w:hAnsi="Times New Roman" w:cs="Times New Roman"/>
            <w:sz w:val="24"/>
            <w:szCs w:val="24"/>
          </w:rPr>
          <w:t xml:space="preserve"> days prior to the commencement of such scientific research activitie</w:t>
        </w:r>
        <w:r w:rsidR="002748F6">
          <w:rPr>
            <w:rFonts w:ascii="Times New Roman" w:eastAsia="Times New Roman" w:hAnsi="Times New Roman" w:cs="Times New Roman"/>
            <w:sz w:val="24"/>
            <w:szCs w:val="24"/>
          </w:rPr>
          <w:t>s</w:t>
        </w:r>
      </w:ins>
      <w:r w:rsidRPr="008F0A93">
        <w:rPr>
          <w:rFonts w:ascii="Times New Roman" w:eastAsia="Times New Roman" w:hAnsi="Times New Roman" w:cs="Times New Roman"/>
          <w:sz w:val="24"/>
          <w:szCs w:val="24"/>
        </w:rPr>
        <w:t>.</w:t>
      </w:r>
    </w:p>
    <w:p w14:paraId="00000020" w14:textId="77777777" w:rsidR="00AC24D2" w:rsidRDefault="00AC24D2" w:rsidP="002B4CF6">
      <w:pPr>
        <w:spacing w:line="240" w:lineRule="auto"/>
        <w:rPr>
          <w:rFonts w:ascii="Times New Roman" w:eastAsia="Times New Roman" w:hAnsi="Times New Roman" w:cs="Times New Roman"/>
          <w:sz w:val="24"/>
          <w:szCs w:val="24"/>
        </w:rPr>
      </w:pPr>
    </w:p>
    <w:p w14:paraId="00000021"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Plan Review Process:</w:t>
      </w:r>
    </w:p>
    <w:p w14:paraId="632C17D9" w14:textId="256B3C87" w:rsidR="008F0A93" w:rsidDel="002748F6" w:rsidRDefault="008F0A93" w:rsidP="002B4CF6">
      <w:pPr>
        <w:spacing w:line="240" w:lineRule="auto"/>
        <w:rPr>
          <w:del w:id="48" w:author="Author"/>
          <w:rFonts w:ascii="Times New Roman" w:eastAsia="Times New Roman" w:hAnsi="Times New Roman" w:cs="Times New Roman"/>
          <w:sz w:val="24"/>
          <w:szCs w:val="24"/>
        </w:rPr>
      </w:pPr>
    </w:p>
    <w:p w14:paraId="00000022" w14:textId="56205CA6" w:rsidR="00AC24D2" w:rsidDel="002748F6" w:rsidRDefault="00DD4253" w:rsidP="008F0A93">
      <w:pPr>
        <w:numPr>
          <w:ilvl w:val="0"/>
          <w:numId w:val="1"/>
        </w:numPr>
        <w:shd w:val="clear" w:color="auto" w:fill="FFFFFF" w:themeFill="background1"/>
        <w:spacing w:line="240" w:lineRule="auto"/>
        <w:rPr>
          <w:del w:id="49" w:author="Author"/>
          <w:rFonts w:ascii="Times New Roman" w:eastAsia="Times New Roman" w:hAnsi="Times New Roman" w:cs="Times New Roman"/>
          <w:sz w:val="24"/>
          <w:szCs w:val="24"/>
        </w:rPr>
      </w:pPr>
      <w:del w:id="50" w:author="Author">
        <w:r w:rsidDel="002748F6">
          <w:rPr>
            <w:rFonts w:ascii="Times New Roman" w:eastAsia="Times New Roman" w:hAnsi="Times New Roman" w:cs="Times New Roman"/>
            <w:sz w:val="24"/>
            <w:szCs w:val="24"/>
          </w:rPr>
          <w:delText>Any Member or CNCP with research vessels that intend to conduct research according to paragr</w:delText>
        </w:r>
        <w:r w:rsidDel="002748F6">
          <w:rPr>
            <w:rFonts w:ascii="Times New Roman" w:eastAsia="Times New Roman" w:hAnsi="Times New Roman" w:cs="Times New Roman"/>
            <w:sz w:val="24"/>
            <w:szCs w:val="24"/>
            <w:highlight w:val="white"/>
          </w:rPr>
          <w:delText>aph 8 mus</w:delText>
        </w:r>
        <w:r w:rsidDel="002748F6">
          <w:rPr>
            <w:rFonts w:ascii="Times New Roman" w:eastAsia="Times New Roman" w:hAnsi="Times New Roman" w:cs="Times New Roman"/>
            <w:sz w:val="24"/>
            <w:szCs w:val="24"/>
          </w:rPr>
          <w:delText>t provide a research plan</w:delText>
        </w:r>
        <w:r w:rsidR="008F0A93" w:rsidDel="002748F6">
          <w:rPr>
            <w:rFonts w:ascii="Times New Roman" w:eastAsia="Times New Roman" w:hAnsi="Times New Roman" w:cs="Times New Roman"/>
            <w:sz w:val="24"/>
            <w:szCs w:val="24"/>
          </w:rPr>
          <w:delText xml:space="preserve"> (Annex 2)</w:delText>
        </w:r>
        <w:r w:rsidDel="002748F6">
          <w:rPr>
            <w:rFonts w:ascii="Times New Roman" w:eastAsia="Times New Roman" w:hAnsi="Times New Roman" w:cs="Times New Roman"/>
            <w:sz w:val="24"/>
            <w:szCs w:val="24"/>
          </w:rPr>
          <w:delText xml:space="preserve"> to the Executive Secretary, for distribution to Members and CNCPs, at least [</w:delText>
        </w:r>
        <w:r w:rsidRPr="008F0A93" w:rsidDel="002748F6">
          <w:rPr>
            <w:rFonts w:ascii="Times New Roman" w:eastAsia="Times New Roman" w:hAnsi="Times New Roman" w:cs="Times New Roman"/>
            <w:sz w:val="24"/>
            <w:szCs w:val="24"/>
          </w:rPr>
          <w:delText>150]</w:delText>
        </w:r>
        <w:r w:rsidDel="002748F6">
          <w:rPr>
            <w:rFonts w:ascii="Times New Roman" w:eastAsia="Times New Roman" w:hAnsi="Times New Roman" w:cs="Times New Roman"/>
            <w:sz w:val="24"/>
            <w:szCs w:val="24"/>
          </w:rPr>
          <w:delText xml:space="preserve"> days prior to the commencement of such scientific research activities.</w:delText>
        </w:r>
      </w:del>
    </w:p>
    <w:p w14:paraId="479BFFB2" w14:textId="77777777" w:rsidR="002B4CF6" w:rsidRDefault="002B4CF6" w:rsidP="002B4CF6">
      <w:pPr>
        <w:spacing w:line="240" w:lineRule="auto"/>
        <w:ind w:left="720"/>
        <w:rPr>
          <w:rFonts w:ascii="Times New Roman" w:eastAsia="Times New Roman" w:hAnsi="Times New Roman" w:cs="Times New Roman"/>
          <w:sz w:val="24"/>
          <w:szCs w:val="24"/>
        </w:rPr>
      </w:pPr>
    </w:p>
    <w:p w14:paraId="00000023" w14:textId="7B5DB51D"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plan</w:t>
      </w:r>
      <w:ins w:id="51" w:author="Author">
        <w:r w:rsidR="002748F6">
          <w:rPr>
            <w:rFonts w:ascii="Times New Roman" w:eastAsia="Times New Roman" w:hAnsi="Times New Roman" w:cs="Times New Roman"/>
            <w:sz w:val="24"/>
            <w:szCs w:val="24"/>
          </w:rPr>
          <w:t xml:space="preserve"> (Annex 2)</w:t>
        </w:r>
      </w:ins>
      <w:r>
        <w:rPr>
          <w:rFonts w:ascii="Times New Roman" w:eastAsia="Times New Roman" w:hAnsi="Times New Roman" w:cs="Times New Roman"/>
          <w:sz w:val="24"/>
          <w:szCs w:val="24"/>
        </w:rPr>
        <w:t xml:space="preserve"> shall be subject to review and comment by Members and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 xml:space="preserve">. </w:t>
      </w:r>
    </w:p>
    <w:p w14:paraId="00000024" w14:textId="0F88F3B1"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 xml:space="preserve"> may provide comments on the research plan or recommend the application of relevant </w:t>
      </w:r>
      <w:proofErr w:type="spellStart"/>
      <w:r>
        <w:rPr>
          <w:rFonts w:ascii="Times New Roman" w:eastAsia="Times New Roman" w:hAnsi="Times New Roman" w:cs="Times New Roman"/>
          <w:sz w:val="24"/>
          <w:szCs w:val="24"/>
        </w:rPr>
        <w:t>CMM</w:t>
      </w:r>
      <w:proofErr w:type="spellEnd"/>
      <w:r>
        <w:rPr>
          <w:rFonts w:ascii="Times New Roman" w:eastAsia="Times New Roman" w:hAnsi="Times New Roman" w:cs="Times New Roman"/>
          <w:sz w:val="24"/>
          <w:szCs w:val="24"/>
        </w:rPr>
        <w:t xml:space="preserve"> obligations to the activities of research vessels no later than [</w:t>
      </w:r>
      <w:del w:id="52" w:author="Author">
        <w:r w:rsidRPr="008F0A93" w:rsidDel="002748F6">
          <w:rPr>
            <w:rFonts w:ascii="Times New Roman" w:eastAsia="Times New Roman" w:hAnsi="Times New Roman" w:cs="Times New Roman"/>
            <w:sz w:val="24"/>
            <w:szCs w:val="24"/>
          </w:rPr>
          <w:delText>120</w:delText>
        </w:r>
      </w:del>
      <w:ins w:id="53" w:author="Author">
        <w:r w:rsidR="002748F6">
          <w:rPr>
            <w:rFonts w:ascii="Times New Roman" w:eastAsia="Times New Roman" w:hAnsi="Times New Roman" w:cs="Times New Roman"/>
            <w:sz w:val="24"/>
            <w:szCs w:val="24"/>
          </w:rPr>
          <w:t>60</w:t>
        </w:r>
      </w:ins>
      <w:r w:rsidRPr="008F0A9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days prior to the commencement of such scientific research activities.  </w:t>
      </w:r>
      <w:del w:id="54" w:author="Author">
        <w:r w:rsidDel="00F815A8">
          <w:rPr>
            <w:rFonts w:ascii="Times New Roman" w:eastAsia="Times New Roman" w:hAnsi="Times New Roman" w:cs="Times New Roman"/>
            <w:sz w:val="24"/>
            <w:szCs w:val="24"/>
          </w:rPr>
          <w:delText xml:space="preserve">Members may object to the proposed research activities, or may object to those activities occurring unless changes are made to the vessel’s research plan and the research vessel commits to comply with certain CMM obligations beyond those set forth in paragraph </w:delText>
        </w:r>
        <w:r w:rsidR="008F0A93" w:rsidDel="00F815A8">
          <w:rPr>
            <w:rFonts w:ascii="Times New Roman" w:eastAsia="Times New Roman" w:hAnsi="Times New Roman" w:cs="Times New Roman"/>
            <w:sz w:val="24"/>
            <w:szCs w:val="24"/>
          </w:rPr>
          <w:delText>6</w:delText>
        </w:r>
        <w:r w:rsidDel="00F815A8">
          <w:rPr>
            <w:rFonts w:ascii="Times New Roman" w:eastAsia="Times New Roman" w:hAnsi="Times New Roman" w:cs="Times New Roman"/>
            <w:sz w:val="24"/>
            <w:szCs w:val="24"/>
          </w:rPr>
          <w:delText xml:space="preserve">. </w:delText>
        </w:r>
      </w:del>
    </w:p>
    <w:p w14:paraId="00000025" w14:textId="2AE93525"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Members or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 xml:space="preserve"> that have submitted a research plan </w:t>
      </w:r>
      <w:del w:id="55" w:author="Author">
        <w:r w:rsidDel="002748F6">
          <w:rPr>
            <w:rFonts w:ascii="Times New Roman" w:eastAsia="Times New Roman" w:hAnsi="Times New Roman" w:cs="Times New Roman"/>
            <w:sz w:val="24"/>
            <w:szCs w:val="24"/>
          </w:rPr>
          <w:delText xml:space="preserve">under </w:delText>
        </w:r>
      </w:del>
      <w:ins w:id="56" w:author="Author">
        <w:r w:rsidR="002748F6">
          <w:rPr>
            <w:rFonts w:ascii="Times New Roman" w:eastAsia="Times New Roman" w:hAnsi="Times New Roman" w:cs="Times New Roman"/>
            <w:sz w:val="24"/>
            <w:szCs w:val="24"/>
          </w:rPr>
          <w:t xml:space="preserve">pursuant to </w:t>
        </w:r>
      </w:ins>
      <w:r>
        <w:rPr>
          <w:rFonts w:ascii="Times New Roman" w:eastAsia="Times New Roman" w:hAnsi="Times New Roman" w:cs="Times New Roman"/>
          <w:sz w:val="24"/>
          <w:szCs w:val="24"/>
        </w:rPr>
        <w:t xml:space="preserve">paragraph </w:t>
      </w:r>
      <w:proofErr w:type="spellStart"/>
      <w:ins w:id="57" w:author="Author">
        <w:r w:rsidR="002748F6">
          <w:rPr>
            <w:rFonts w:ascii="Times New Roman" w:eastAsia="Times New Roman" w:hAnsi="Times New Roman" w:cs="Times New Roman"/>
            <w:sz w:val="24"/>
            <w:szCs w:val="24"/>
          </w:rPr>
          <w:t>7</w:t>
        </w:r>
      </w:ins>
      <w:del w:id="58" w:author="Author">
        <w:r w:rsidDel="00B072C1">
          <w:rPr>
            <w:rFonts w:ascii="Times New Roman" w:eastAsia="Times New Roman" w:hAnsi="Times New Roman" w:cs="Times New Roman"/>
            <w:sz w:val="24"/>
            <w:szCs w:val="24"/>
          </w:rPr>
          <w:delText>9</w:delText>
        </w:r>
        <w:r w:rsidDel="002748F6">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shall</w:t>
      </w:r>
      <w:proofErr w:type="spellEnd"/>
      <w:r>
        <w:rPr>
          <w:rFonts w:ascii="Times New Roman" w:eastAsia="Times New Roman" w:hAnsi="Times New Roman" w:cs="Times New Roman"/>
          <w:sz w:val="24"/>
          <w:szCs w:val="24"/>
        </w:rPr>
        <w:t xml:space="preserve"> forward any comments</w:t>
      </w:r>
      <w:del w:id="59" w:author="Author">
        <w:r w:rsidDel="00C10799">
          <w:rPr>
            <w:rFonts w:ascii="Times New Roman" w:eastAsia="Times New Roman" w:hAnsi="Times New Roman" w:cs="Times New Roman"/>
            <w:sz w:val="24"/>
            <w:szCs w:val="24"/>
          </w:rPr>
          <w:delText>,</w:delText>
        </w:r>
      </w:del>
      <w:ins w:id="60" w:author="Author">
        <w:r w:rsidR="00C10799">
          <w:rPr>
            <w:rFonts w:ascii="Times New Roman" w:eastAsia="Times New Roman" w:hAnsi="Times New Roman" w:cs="Times New Roman"/>
            <w:sz w:val="24"/>
            <w:szCs w:val="24"/>
          </w:rPr>
          <w:t xml:space="preserve"> or</w:t>
        </w:r>
      </w:ins>
      <w:r>
        <w:rPr>
          <w:rFonts w:ascii="Times New Roman" w:eastAsia="Times New Roman" w:hAnsi="Times New Roman" w:cs="Times New Roman"/>
          <w:sz w:val="24"/>
          <w:szCs w:val="24"/>
        </w:rPr>
        <w:t xml:space="preserve"> recommendations</w:t>
      </w:r>
      <w:del w:id="61" w:author="Author">
        <w:r w:rsidDel="00C10799">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del w:id="62" w:author="Author">
        <w:r w:rsidDel="00C10799">
          <w:rPr>
            <w:rFonts w:ascii="Times New Roman" w:eastAsia="Times New Roman" w:hAnsi="Times New Roman" w:cs="Times New Roman"/>
            <w:sz w:val="24"/>
            <w:szCs w:val="24"/>
          </w:rPr>
          <w:delText xml:space="preserve">and objections </w:delText>
        </w:r>
      </w:del>
      <w:r>
        <w:rPr>
          <w:rFonts w:ascii="Times New Roman" w:eastAsia="Times New Roman" w:hAnsi="Times New Roman" w:cs="Times New Roman"/>
          <w:sz w:val="24"/>
          <w:szCs w:val="24"/>
        </w:rPr>
        <w:t xml:space="preserve">received </w:t>
      </w:r>
      <w:del w:id="63" w:author="Author">
        <w:r w:rsidDel="002748F6">
          <w:rPr>
            <w:rFonts w:ascii="Times New Roman" w:eastAsia="Times New Roman" w:hAnsi="Times New Roman" w:cs="Times New Roman"/>
            <w:sz w:val="24"/>
            <w:szCs w:val="24"/>
          </w:rPr>
          <w:delText xml:space="preserve">under </w:delText>
        </w:r>
      </w:del>
      <w:ins w:id="64" w:author="Author">
        <w:r w:rsidR="002748F6">
          <w:rPr>
            <w:rFonts w:ascii="Times New Roman" w:eastAsia="Times New Roman" w:hAnsi="Times New Roman" w:cs="Times New Roman"/>
            <w:sz w:val="24"/>
            <w:szCs w:val="24"/>
          </w:rPr>
          <w:t xml:space="preserve">pursuant to </w:t>
        </w:r>
      </w:ins>
      <w:r>
        <w:rPr>
          <w:rFonts w:ascii="Times New Roman" w:eastAsia="Times New Roman" w:hAnsi="Times New Roman" w:cs="Times New Roman"/>
          <w:sz w:val="24"/>
          <w:szCs w:val="24"/>
        </w:rPr>
        <w:t xml:space="preserve">paragraph </w:t>
      </w:r>
      <w:ins w:id="65" w:author="Author">
        <w:r w:rsidR="002748F6">
          <w:rPr>
            <w:rFonts w:ascii="Times New Roman" w:eastAsia="Times New Roman" w:hAnsi="Times New Roman" w:cs="Times New Roman"/>
            <w:sz w:val="24"/>
            <w:szCs w:val="24"/>
          </w:rPr>
          <w:t>8</w:t>
        </w:r>
      </w:ins>
      <w:del w:id="66" w:author="Author">
        <w:r w:rsidDel="00B072C1">
          <w:rPr>
            <w:rFonts w:ascii="Times New Roman" w:eastAsia="Times New Roman" w:hAnsi="Times New Roman" w:cs="Times New Roman"/>
            <w:sz w:val="24"/>
            <w:szCs w:val="24"/>
          </w:rPr>
          <w:delText>10</w:delText>
        </w:r>
      </w:del>
      <w:r>
        <w:rPr>
          <w:rFonts w:ascii="Times New Roman" w:eastAsia="Times New Roman" w:hAnsi="Times New Roman" w:cs="Times New Roman"/>
          <w:sz w:val="24"/>
          <w:szCs w:val="24"/>
        </w:rPr>
        <w:t xml:space="preserve">(a) to the researchers responsible for conducting the fisheries-related scientific research activities described in the research plan.  </w:t>
      </w:r>
    </w:p>
    <w:p w14:paraId="00000026" w14:textId="0F668681" w:rsidR="00AC24D2" w:rsidRDefault="00DD4253" w:rsidP="002B4CF6">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comments or recommendations are received, Members or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 xml:space="preserve"> that have submitted a research plan shall circulate an updated research plan or provide a written response to comments and recommendations received, as soon as possible, but no later than </w:t>
      </w:r>
      <w:r w:rsidRPr="008F0A93">
        <w:rPr>
          <w:rFonts w:ascii="Times New Roman" w:eastAsia="Times New Roman" w:hAnsi="Times New Roman" w:cs="Times New Roman"/>
          <w:sz w:val="24"/>
          <w:szCs w:val="24"/>
        </w:rPr>
        <w:t>[</w:t>
      </w:r>
      <w:del w:id="67" w:author="Author">
        <w:r w:rsidRPr="008F0A93" w:rsidDel="002748F6">
          <w:rPr>
            <w:rFonts w:ascii="Times New Roman" w:eastAsia="Times New Roman" w:hAnsi="Times New Roman" w:cs="Times New Roman"/>
            <w:sz w:val="24"/>
            <w:szCs w:val="24"/>
            <w:shd w:val="clear" w:color="auto" w:fill="FFFFFF" w:themeFill="background1"/>
          </w:rPr>
          <w:delText>90</w:delText>
        </w:r>
      </w:del>
      <w:ins w:id="68" w:author="Author">
        <w:r w:rsidR="002748F6">
          <w:rPr>
            <w:rFonts w:ascii="Times New Roman" w:eastAsia="Times New Roman" w:hAnsi="Times New Roman" w:cs="Times New Roman"/>
            <w:sz w:val="24"/>
            <w:szCs w:val="24"/>
            <w:shd w:val="clear" w:color="auto" w:fill="FFFFFF" w:themeFill="background1"/>
          </w:rPr>
          <w:t>30</w:t>
        </w:r>
      </w:ins>
      <w:r w:rsidRPr="008F0A93">
        <w:rPr>
          <w:rFonts w:ascii="Times New Roman" w:eastAsia="Times New Roman" w:hAnsi="Times New Roman" w:cs="Times New Roman"/>
          <w:sz w:val="24"/>
          <w:szCs w:val="24"/>
          <w:shd w:val="clear" w:color="auto" w:fill="FFFFFF" w:themeFill="background1"/>
        </w:rPr>
        <w:t>]</w:t>
      </w:r>
      <w:r>
        <w:rPr>
          <w:rFonts w:ascii="Times New Roman" w:eastAsia="Times New Roman" w:hAnsi="Times New Roman" w:cs="Times New Roman"/>
          <w:sz w:val="24"/>
          <w:szCs w:val="24"/>
        </w:rPr>
        <w:t xml:space="preserve"> days prior to the commencement of the scientific research activities.</w:t>
      </w:r>
    </w:p>
    <w:p w14:paraId="00000027" w14:textId="74F105CF" w:rsidR="00AC24D2" w:rsidRPr="008F0A93" w:rsidDel="00F815A8" w:rsidRDefault="00DD4253" w:rsidP="002B4CF6">
      <w:pPr>
        <w:numPr>
          <w:ilvl w:val="1"/>
          <w:numId w:val="1"/>
        </w:numPr>
        <w:spacing w:line="240" w:lineRule="auto"/>
        <w:rPr>
          <w:del w:id="69" w:author="Author"/>
          <w:rFonts w:ascii="Times New Roman" w:eastAsia="Times New Roman" w:hAnsi="Times New Roman" w:cs="Times New Roman"/>
          <w:sz w:val="24"/>
          <w:szCs w:val="24"/>
        </w:rPr>
      </w:pPr>
      <w:del w:id="70" w:author="Author">
        <w:r w:rsidDel="00F815A8">
          <w:rPr>
            <w:rFonts w:ascii="Times New Roman" w:eastAsia="Times New Roman" w:hAnsi="Times New Roman" w:cs="Times New Roman"/>
            <w:sz w:val="24"/>
            <w:szCs w:val="24"/>
          </w:rPr>
          <w:delText xml:space="preserve">If no objections </w:delText>
        </w:r>
        <w:r w:rsidRPr="008F0A93" w:rsidDel="00F815A8">
          <w:rPr>
            <w:rFonts w:ascii="Times New Roman" w:eastAsia="Times New Roman" w:hAnsi="Times New Roman" w:cs="Times New Roman"/>
            <w:sz w:val="24"/>
            <w:szCs w:val="24"/>
          </w:rPr>
          <w:delText xml:space="preserve">are received under paragraph 10(a) or within [15] days of the circulation of a revised plan in 10(c), the research activities can proceed as designed and shall be considered approved under paragraph 11. </w:delText>
        </w:r>
      </w:del>
    </w:p>
    <w:p w14:paraId="00000028" w14:textId="64481F66" w:rsidR="00AC24D2" w:rsidRPr="008F0A93" w:rsidDel="00F815A8" w:rsidRDefault="00DD4253" w:rsidP="002B4CF6">
      <w:pPr>
        <w:numPr>
          <w:ilvl w:val="1"/>
          <w:numId w:val="1"/>
        </w:numPr>
        <w:spacing w:line="240" w:lineRule="auto"/>
        <w:rPr>
          <w:del w:id="71" w:author="Author"/>
          <w:rFonts w:ascii="Times New Roman" w:eastAsia="Times New Roman" w:hAnsi="Times New Roman" w:cs="Times New Roman"/>
          <w:sz w:val="24"/>
          <w:szCs w:val="24"/>
        </w:rPr>
      </w:pPr>
      <w:del w:id="72" w:author="Author">
        <w:r w:rsidRPr="008F0A93" w:rsidDel="00F815A8">
          <w:rPr>
            <w:rFonts w:ascii="Times New Roman" w:eastAsia="Times New Roman" w:hAnsi="Times New Roman" w:cs="Times New Roman"/>
            <w:sz w:val="24"/>
            <w:szCs w:val="24"/>
          </w:rPr>
          <w:delText>If a Member objects under paragraph 10(a) or within [15] days of the circulation of a revised plan in 10(c), the research plan shall be considered for approval by intersessional decision-making consistent with the Rules of Procedure and may not proceed until such approval is obtained.</w:delText>
        </w:r>
      </w:del>
    </w:p>
    <w:p w14:paraId="7BD62EC4" w14:textId="77777777" w:rsidR="002B4CF6" w:rsidRDefault="002B4CF6" w:rsidP="002B4CF6">
      <w:pPr>
        <w:spacing w:line="240" w:lineRule="auto"/>
        <w:ind w:left="1440"/>
        <w:rPr>
          <w:rFonts w:ascii="Times New Roman" w:eastAsia="Times New Roman" w:hAnsi="Times New Roman" w:cs="Times New Roman"/>
          <w:sz w:val="24"/>
          <w:szCs w:val="24"/>
        </w:rPr>
      </w:pPr>
    </w:p>
    <w:p w14:paraId="00000029" w14:textId="2A67E807" w:rsidR="00AC24D2" w:rsidRPr="00251FA5"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Requirements for Research </w:t>
      </w:r>
      <w:r w:rsidRPr="00251FA5">
        <w:rPr>
          <w:rFonts w:ascii="Times New Roman" w:eastAsia="Times New Roman" w:hAnsi="Times New Roman" w:cs="Times New Roman"/>
          <w:b/>
          <w:bCs/>
          <w:sz w:val="24"/>
          <w:szCs w:val="24"/>
        </w:rPr>
        <w:t>Vessels</w:t>
      </w:r>
      <w:del w:id="73" w:author="Author">
        <w:r w:rsidRPr="00251FA5" w:rsidDel="000F0F06">
          <w:rPr>
            <w:rFonts w:ascii="Times New Roman" w:eastAsia="Times New Roman" w:hAnsi="Times New Roman" w:cs="Times New Roman"/>
            <w:b/>
            <w:bCs/>
            <w:sz w:val="24"/>
            <w:szCs w:val="24"/>
          </w:rPr>
          <w:delText xml:space="preserve"> with Approved Research Plans</w:delText>
        </w:r>
      </w:del>
      <w:ins w:id="74" w:author="Author">
        <w:r w:rsidR="000F0F06" w:rsidRPr="00251FA5">
          <w:rPr>
            <w:rFonts w:ascii="Times New Roman" w:eastAsia="Times New Roman" w:hAnsi="Times New Roman" w:cs="Times New Roman"/>
            <w:b/>
            <w:bCs/>
            <w:sz w:val="24"/>
            <w:szCs w:val="24"/>
          </w:rPr>
          <w:t>-</w:t>
        </w:r>
      </w:ins>
      <w:r w:rsidRPr="00251FA5">
        <w:rPr>
          <w:rFonts w:ascii="Times New Roman" w:eastAsia="Times New Roman" w:hAnsi="Times New Roman" w:cs="Times New Roman"/>
          <w:b/>
          <w:bCs/>
          <w:sz w:val="24"/>
          <w:szCs w:val="24"/>
        </w:rPr>
        <w:t>:</w:t>
      </w:r>
    </w:p>
    <w:p w14:paraId="037D8F3C" w14:textId="77777777" w:rsidR="008F0A93" w:rsidRPr="00251FA5" w:rsidRDefault="008F0A93" w:rsidP="002B4CF6">
      <w:pPr>
        <w:spacing w:line="240" w:lineRule="auto"/>
        <w:rPr>
          <w:rFonts w:ascii="Times New Roman" w:eastAsia="Times New Roman" w:hAnsi="Times New Roman" w:cs="Times New Roman"/>
          <w:b/>
          <w:bCs/>
          <w:sz w:val="24"/>
          <w:szCs w:val="24"/>
        </w:rPr>
      </w:pPr>
    </w:p>
    <w:p w14:paraId="0000002A" w14:textId="15867551" w:rsidR="00AC24D2" w:rsidRDefault="00DD4253" w:rsidP="002B4CF6">
      <w:pPr>
        <w:numPr>
          <w:ilvl w:val="0"/>
          <w:numId w:val="1"/>
        </w:numPr>
        <w:spacing w:line="240" w:lineRule="auto"/>
        <w:rPr>
          <w:rFonts w:ascii="Times New Roman" w:eastAsia="Times New Roman" w:hAnsi="Times New Roman" w:cs="Times New Roman"/>
          <w:sz w:val="24"/>
          <w:szCs w:val="24"/>
        </w:rPr>
      </w:pPr>
      <w:r w:rsidRPr="00251FA5">
        <w:rPr>
          <w:rFonts w:ascii="Times New Roman" w:eastAsia="Times New Roman" w:hAnsi="Times New Roman" w:cs="Times New Roman"/>
          <w:sz w:val="24"/>
          <w:szCs w:val="24"/>
        </w:rPr>
        <w:t xml:space="preserve">Members and </w:t>
      </w:r>
      <w:proofErr w:type="spellStart"/>
      <w:r w:rsidRPr="00251FA5">
        <w:rPr>
          <w:rFonts w:ascii="Times New Roman" w:eastAsia="Times New Roman" w:hAnsi="Times New Roman" w:cs="Times New Roman"/>
          <w:sz w:val="24"/>
          <w:szCs w:val="24"/>
        </w:rPr>
        <w:t>CNCPs</w:t>
      </w:r>
      <w:proofErr w:type="spellEnd"/>
      <w:r w:rsidRPr="00251FA5">
        <w:rPr>
          <w:rFonts w:ascii="Times New Roman" w:eastAsia="Times New Roman" w:hAnsi="Times New Roman" w:cs="Times New Roman"/>
          <w:sz w:val="24"/>
          <w:szCs w:val="24"/>
        </w:rPr>
        <w:t xml:space="preserve"> may allow research vessels conducting fisheries-related scientific research activities</w:t>
      </w:r>
      <w:r w:rsidR="00EE4D81" w:rsidRPr="00251FA5">
        <w:rPr>
          <w:rFonts w:ascii="Times New Roman" w:eastAsia="Times New Roman" w:hAnsi="Times New Roman" w:cs="Times New Roman"/>
          <w:sz w:val="24"/>
          <w:szCs w:val="24"/>
        </w:rPr>
        <w:t xml:space="preserve"> </w:t>
      </w:r>
      <w:r w:rsidRPr="00251FA5">
        <w:rPr>
          <w:rFonts w:ascii="Times New Roman" w:eastAsia="Times New Roman" w:hAnsi="Times New Roman" w:cs="Times New Roman"/>
          <w:sz w:val="24"/>
          <w:szCs w:val="24"/>
        </w:rPr>
        <w:t>with</w:t>
      </w:r>
      <w:r w:rsidR="00EE4D81" w:rsidRPr="00251FA5">
        <w:rPr>
          <w:rFonts w:ascii="Times New Roman" w:eastAsia="Times New Roman" w:hAnsi="Times New Roman" w:cs="Times New Roman"/>
          <w:sz w:val="24"/>
          <w:szCs w:val="24"/>
        </w:rPr>
        <w:t xml:space="preserve"> </w:t>
      </w:r>
      <w:del w:id="75" w:author="Author">
        <w:r w:rsidRPr="00251FA5" w:rsidDel="000F0F06">
          <w:rPr>
            <w:rFonts w:ascii="Times New Roman" w:eastAsia="Times New Roman" w:hAnsi="Times New Roman" w:cs="Times New Roman"/>
            <w:sz w:val="24"/>
            <w:szCs w:val="24"/>
          </w:rPr>
          <w:delText xml:space="preserve"> approved </w:delText>
        </w:r>
      </w:del>
      <w:r w:rsidRPr="00251FA5">
        <w:rPr>
          <w:rFonts w:ascii="Times New Roman" w:eastAsia="Times New Roman" w:hAnsi="Times New Roman" w:cs="Times New Roman"/>
          <w:sz w:val="24"/>
          <w:szCs w:val="24"/>
        </w:rPr>
        <w:t>research</w:t>
      </w:r>
      <w:r w:rsidRPr="00EE4D81">
        <w:rPr>
          <w:rFonts w:ascii="Times New Roman" w:eastAsia="Times New Roman" w:hAnsi="Times New Roman" w:cs="Times New Roman"/>
          <w:sz w:val="24"/>
          <w:szCs w:val="24"/>
        </w:rPr>
        <w:t xml:space="preserve"> plans, or those research vessels excluded from the need to submit research plans and other vessels conducting other scientific research activities</w:t>
      </w:r>
      <w:r>
        <w:rPr>
          <w:rFonts w:ascii="Times New Roman" w:eastAsia="Times New Roman" w:hAnsi="Times New Roman" w:cs="Times New Roman"/>
          <w:sz w:val="24"/>
          <w:szCs w:val="24"/>
        </w:rPr>
        <w:t xml:space="preserve">, to not comply with the obligations that apply to fishing vessels under NPFC </w:t>
      </w:r>
      <w:proofErr w:type="spellStart"/>
      <w:r>
        <w:rPr>
          <w:rFonts w:ascii="Times New Roman" w:eastAsia="Times New Roman" w:hAnsi="Times New Roman" w:cs="Times New Roman"/>
          <w:sz w:val="24"/>
          <w:szCs w:val="24"/>
        </w:rPr>
        <w:t>CMMs</w:t>
      </w:r>
      <w:proofErr w:type="spellEnd"/>
      <w:r>
        <w:rPr>
          <w:rFonts w:ascii="Times New Roman" w:eastAsia="Times New Roman" w:hAnsi="Times New Roman" w:cs="Times New Roman"/>
          <w:sz w:val="24"/>
          <w:szCs w:val="24"/>
        </w:rPr>
        <w:t xml:space="preserve">, unless such obligations are stipulated in the original research plan or included in the research plan as revised </w:t>
      </w:r>
      <w:del w:id="76" w:author="Author">
        <w:r w:rsidDel="00F815A8">
          <w:rPr>
            <w:rFonts w:ascii="Times New Roman" w:eastAsia="Times New Roman" w:hAnsi="Times New Roman" w:cs="Times New Roman"/>
            <w:sz w:val="24"/>
            <w:szCs w:val="24"/>
          </w:rPr>
          <w:delText xml:space="preserve">and approved </w:delText>
        </w:r>
      </w:del>
      <w:r>
        <w:rPr>
          <w:rFonts w:ascii="Times New Roman" w:eastAsia="Times New Roman" w:hAnsi="Times New Roman" w:cs="Times New Roman"/>
          <w:sz w:val="24"/>
          <w:szCs w:val="24"/>
        </w:rPr>
        <w:t xml:space="preserve">in response to comments from Members and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del w:id="77" w:author="Author">
        <w:r w:rsidR="008F0A93" w:rsidRPr="008F0A93" w:rsidDel="00F815A8">
          <w:rPr>
            <w:rFonts w:ascii="Times New Roman" w:eastAsia="Times New Roman" w:hAnsi="Times New Roman" w:cs="Times New Roman"/>
            <w:sz w:val="24"/>
            <w:szCs w:val="24"/>
          </w:rPr>
          <w:delText>Members and CNCPs shall ensure research vessels operate consistent</w:delText>
        </w:r>
        <w:r w:rsidR="00A92C8A" w:rsidDel="00F815A8">
          <w:rPr>
            <w:rFonts w:ascii="Times New Roman" w:eastAsia="Times New Roman" w:hAnsi="Times New Roman" w:cs="Times New Roman"/>
            <w:sz w:val="24"/>
            <w:szCs w:val="24"/>
          </w:rPr>
          <w:delText>ly</w:delText>
        </w:r>
        <w:r w:rsidR="008F0A93" w:rsidRPr="008F0A93" w:rsidDel="00F815A8">
          <w:rPr>
            <w:rFonts w:ascii="Times New Roman" w:eastAsia="Times New Roman" w:hAnsi="Times New Roman" w:cs="Times New Roman"/>
            <w:sz w:val="24"/>
            <w:szCs w:val="24"/>
          </w:rPr>
          <w:delText xml:space="preserve"> with the obligations of the following NPFC CMMs:  CMM For Bottom Fisheries and Protection of VMEs in the NW Pacific Ocean and CMM For Bottom Fisheries and Protection of VMEs in the NE Pacific Ocean.</w:delText>
        </w:r>
      </w:del>
      <w:r>
        <w:rPr>
          <w:rFonts w:ascii="Times New Roman" w:eastAsia="Times New Roman" w:hAnsi="Times New Roman" w:cs="Times New Roman"/>
          <w:b/>
          <w:bCs/>
          <w:sz w:val="24"/>
          <w:szCs w:val="24"/>
        </w:rPr>
        <w:br/>
      </w:r>
    </w:p>
    <w:p w14:paraId="0000002B" w14:textId="78DB7EF7"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 xml:space="preserve"> shall report all catches, takes, and/or harvests of NPFC fisheries resources taken </w:t>
      </w:r>
      <w:ins w:id="78" w:author="Author">
        <w:r w:rsidR="00B072C1">
          <w:rPr>
            <w:rFonts w:ascii="Times New Roman" w:eastAsia="Times New Roman" w:hAnsi="Times New Roman" w:cs="Times New Roman"/>
            <w:sz w:val="24"/>
            <w:szCs w:val="24"/>
          </w:rPr>
          <w:t xml:space="preserve">through fisheries-related scientific research activities </w:t>
        </w:r>
      </w:ins>
      <w:del w:id="79" w:author="Author">
        <w:r w:rsidDel="00B072C1">
          <w:rPr>
            <w:rFonts w:ascii="Times New Roman" w:eastAsia="Times New Roman" w:hAnsi="Times New Roman" w:cs="Times New Roman"/>
            <w:sz w:val="24"/>
            <w:szCs w:val="24"/>
          </w:rPr>
          <w:delText xml:space="preserve">under an approved research plan under paragraph 10 </w:delText>
        </w:r>
      </w:del>
      <w:r>
        <w:rPr>
          <w:rFonts w:ascii="Times New Roman" w:eastAsia="Times New Roman" w:hAnsi="Times New Roman" w:cs="Times New Roman"/>
          <w:sz w:val="24"/>
          <w:szCs w:val="24"/>
        </w:rPr>
        <w:t xml:space="preserve">as part of its </w:t>
      </w:r>
      <w:ins w:id="80" w:author="Author">
        <w:r w:rsidR="002748F6">
          <w:rPr>
            <w:rFonts w:ascii="Times New Roman" w:eastAsia="Times New Roman" w:hAnsi="Times New Roman" w:cs="Times New Roman"/>
            <w:sz w:val="24"/>
            <w:szCs w:val="24"/>
          </w:rPr>
          <w:t>A</w:t>
        </w:r>
      </w:ins>
      <w:del w:id="81" w:author="Author">
        <w:r w:rsidDel="002748F6">
          <w:rPr>
            <w:rFonts w:ascii="Times New Roman" w:eastAsia="Times New Roman" w:hAnsi="Times New Roman" w:cs="Times New Roman"/>
            <w:sz w:val="24"/>
            <w:szCs w:val="24"/>
          </w:rPr>
          <w:delText>a</w:delText>
        </w:r>
      </w:del>
      <w:r>
        <w:rPr>
          <w:rFonts w:ascii="Times New Roman" w:eastAsia="Times New Roman" w:hAnsi="Times New Roman" w:cs="Times New Roman"/>
          <w:sz w:val="24"/>
          <w:szCs w:val="24"/>
        </w:rPr>
        <w:t xml:space="preserve">nnual </w:t>
      </w:r>
      <w:ins w:id="82" w:author="Author">
        <w:r w:rsidR="002748F6">
          <w:rPr>
            <w:rFonts w:ascii="Times New Roman" w:eastAsia="Times New Roman" w:hAnsi="Times New Roman" w:cs="Times New Roman"/>
            <w:sz w:val="24"/>
            <w:szCs w:val="24"/>
          </w:rPr>
          <w:t>R</w:t>
        </w:r>
      </w:ins>
      <w:del w:id="83" w:author="Author">
        <w:r w:rsidDel="002748F6">
          <w:rPr>
            <w:rFonts w:ascii="Times New Roman" w:eastAsia="Times New Roman" w:hAnsi="Times New Roman" w:cs="Times New Roman"/>
            <w:sz w:val="24"/>
            <w:szCs w:val="24"/>
          </w:rPr>
          <w:delText>r</w:delText>
        </w:r>
      </w:del>
      <w:r>
        <w:rPr>
          <w:rFonts w:ascii="Times New Roman" w:eastAsia="Times New Roman" w:hAnsi="Times New Roman" w:cs="Times New Roman"/>
          <w:sz w:val="24"/>
          <w:szCs w:val="24"/>
        </w:rPr>
        <w:t>eport.</w:t>
      </w:r>
    </w:p>
    <w:p w14:paraId="6EDAFE0C" w14:textId="77777777" w:rsidR="002B4CF6" w:rsidRDefault="002B4CF6" w:rsidP="002B4CF6">
      <w:pPr>
        <w:spacing w:line="240" w:lineRule="auto"/>
        <w:ind w:left="360"/>
        <w:rPr>
          <w:rFonts w:ascii="Times New Roman" w:eastAsia="Times New Roman" w:hAnsi="Times New Roman" w:cs="Times New Roman"/>
          <w:sz w:val="24"/>
          <w:szCs w:val="24"/>
        </w:rPr>
      </w:pPr>
    </w:p>
    <w:p w14:paraId="0000002C" w14:textId="162FAF54" w:rsidR="00AC24D2" w:rsidRDefault="00DD4253" w:rsidP="002B4CF6">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NPFC fisheries resources</w:t>
      </w:r>
      <w:ins w:id="84" w:author="Author">
        <w:r w:rsidR="002748F6">
          <w:rPr>
            <w:rFonts w:ascii="Times New Roman" w:eastAsia="Times New Roman" w:hAnsi="Times New Roman" w:cs="Times New Roman"/>
            <w:sz w:val="24"/>
            <w:szCs w:val="24"/>
          </w:rPr>
          <w:t xml:space="preserve"> caught,</w:t>
        </w:r>
      </w:ins>
      <w:r>
        <w:rPr>
          <w:rFonts w:ascii="Times New Roman" w:eastAsia="Times New Roman" w:hAnsi="Times New Roman" w:cs="Times New Roman"/>
          <w:sz w:val="24"/>
          <w:szCs w:val="24"/>
        </w:rPr>
        <w:t xml:space="preserve"> taken</w:t>
      </w:r>
      <w:ins w:id="85" w:author="Author">
        <w:r w:rsidR="002748F6">
          <w:rPr>
            <w:rFonts w:ascii="Times New Roman" w:eastAsia="Times New Roman" w:hAnsi="Times New Roman" w:cs="Times New Roman"/>
            <w:sz w:val="24"/>
            <w:szCs w:val="24"/>
          </w:rPr>
          <w:t>, or harvested</w:t>
        </w:r>
      </w:ins>
      <w:r>
        <w:rPr>
          <w:rFonts w:ascii="Times New Roman" w:eastAsia="Times New Roman" w:hAnsi="Times New Roman" w:cs="Times New Roman"/>
          <w:sz w:val="24"/>
          <w:szCs w:val="24"/>
        </w:rPr>
        <w:t xml:space="preserve"> in accordance </w:t>
      </w:r>
      <w:r w:rsidRPr="00251FA5">
        <w:rPr>
          <w:rFonts w:ascii="Times New Roman" w:eastAsia="Times New Roman" w:hAnsi="Times New Roman" w:cs="Times New Roman"/>
          <w:sz w:val="24"/>
          <w:szCs w:val="24"/>
        </w:rPr>
        <w:t xml:space="preserve">with </w:t>
      </w:r>
      <w:del w:id="86" w:author="Author">
        <w:r w:rsidRPr="00251FA5" w:rsidDel="000F0F06">
          <w:rPr>
            <w:rFonts w:ascii="Times New Roman" w:eastAsia="Times New Roman" w:hAnsi="Times New Roman" w:cs="Times New Roman"/>
            <w:sz w:val="24"/>
            <w:szCs w:val="24"/>
          </w:rPr>
          <w:delText xml:space="preserve">approved </w:delText>
        </w:r>
      </w:del>
      <w:r w:rsidRPr="00251FA5">
        <w:rPr>
          <w:rFonts w:ascii="Times New Roman" w:eastAsia="Times New Roman" w:hAnsi="Times New Roman" w:cs="Times New Roman"/>
          <w:sz w:val="24"/>
          <w:szCs w:val="24"/>
        </w:rPr>
        <w:t>research plans</w:t>
      </w:r>
      <w:r w:rsidR="00A92C8A" w:rsidRPr="00251FA5">
        <w:rPr>
          <w:rFonts w:ascii="Times New Roman" w:eastAsia="Times New Roman" w:hAnsi="Times New Roman" w:cs="Times New Roman"/>
          <w:sz w:val="24"/>
          <w:szCs w:val="24"/>
        </w:rPr>
        <w:t xml:space="preserve"> </w:t>
      </w:r>
      <w:ins w:id="87" w:author="Author">
        <w:r w:rsidR="00F815A8" w:rsidRPr="00251FA5">
          <w:rPr>
            <w:rFonts w:ascii="Times New Roman" w:eastAsia="Times New Roman" w:hAnsi="Times New Roman" w:cs="Times New Roman"/>
            <w:sz w:val="24"/>
            <w:szCs w:val="24"/>
          </w:rPr>
          <w:t xml:space="preserve">[that are marketed] </w:t>
        </w:r>
      </w:ins>
      <w:r w:rsidRPr="00251FA5">
        <w:rPr>
          <w:rFonts w:ascii="Times New Roman" w:eastAsia="Times New Roman" w:hAnsi="Times New Roman" w:cs="Times New Roman"/>
          <w:sz w:val="24"/>
          <w:szCs w:val="24"/>
        </w:rPr>
        <w:t>shall apply towards any applicable catch limits for that</w:t>
      </w:r>
      <w:r>
        <w:rPr>
          <w:rFonts w:ascii="Times New Roman" w:eastAsia="Times New Roman" w:hAnsi="Times New Roman" w:cs="Times New Roman"/>
          <w:sz w:val="24"/>
          <w:szCs w:val="24"/>
        </w:rPr>
        <w:t xml:space="preserve"> fishery resource and </w:t>
      </w:r>
      <w:ins w:id="88" w:author="Author">
        <w:r w:rsidR="002748F6">
          <w:rPr>
            <w:rFonts w:ascii="Times New Roman" w:eastAsia="Times New Roman" w:hAnsi="Times New Roman" w:cs="Times New Roman"/>
            <w:sz w:val="24"/>
            <w:szCs w:val="24"/>
          </w:rPr>
          <w:t xml:space="preserve">flag </w:t>
        </w:r>
      </w:ins>
      <w:r>
        <w:rPr>
          <w:rFonts w:ascii="Times New Roman" w:eastAsia="Times New Roman" w:hAnsi="Times New Roman" w:cs="Times New Roman"/>
          <w:sz w:val="24"/>
          <w:szCs w:val="24"/>
        </w:rPr>
        <w:t xml:space="preserve">Member or </w:t>
      </w:r>
      <w:proofErr w:type="spellStart"/>
      <w:r>
        <w:rPr>
          <w:rFonts w:ascii="Times New Roman" w:eastAsia="Times New Roman" w:hAnsi="Times New Roman" w:cs="Times New Roman"/>
          <w:sz w:val="24"/>
          <w:szCs w:val="24"/>
        </w:rPr>
        <w:t>CNCP</w:t>
      </w:r>
      <w:proofErr w:type="spellEnd"/>
      <w:r>
        <w:rPr>
          <w:rFonts w:ascii="Times New Roman" w:eastAsia="Times New Roman" w:hAnsi="Times New Roman" w:cs="Times New Roman"/>
          <w:sz w:val="24"/>
          <w:szCs w:val="24"/>
        </w:rPr>
        <w:t xml:space="preserve">, unless otherwise indicated in the </w:t>
      </w:r>
      <w:proofErr w:type="spellStart"/>
      <w:r>
        <w:rPr>
          <w:rFonts w:ascii="Times New Roman" w:eastAsia="Times New Roman" w:hAnsi="Times New Roman" w:cs="Times New Roman"/>
          <w:sz w:val="24"/>
          <w:szCs w:val="24"/>
        </w:rPr>
        <w:t>CMMs</w:t>
      </w:r>
      <w:proofErr w:type="spellEnd"/>
      <w:r>
        <w:rPr>
          <w:rFonts w:ascii="Times New Roman" w:eastAsia="Times New Roman" w:hAnsi="Times New Roman" w:cs="Times New Roman"/>
          <w:sz w:val="24"/>
          <w:szCs w:val="24"/>
        </w:rPr>
        <w:t xml:space="preserve"> managing such fishing activities.</w:t>
      </w:r>
    </w:p>
    <w:p w14:paraId="5AD794EB" w14:textId="77777777" w:rsidR="002B4CF6" w:rsidRDefault="002B4CF6" w:rsidP="002B4CF6">
      <w:pPr>
        <w:spacing w:line="240" w:lineRule="auto"/>
        <w:rPr>
          <w:rFonts w:ascii="Times New Roman" w:eastAsia="Times New Roman" w:hAnsi="Times New Roman" w:cs="Times New Roman"/>
          <w:sz w:val="24"/>
          <w:szCs w:val="24"/>
        </w:rPr>
      </w:pPr>
    </w:p>
    <w:p w14:paraId="0000002D" w14:textId="50FFE08D" w:rsidR="00AC24D2" w:rsidRDefault="00DD4253" w:rsidP="00CF32B6">
      <w:pPr>
        <w:numPr>
          <w:ilvl w:val="0"/>
          <w:numId w:val="1"/>
        </w:numPr>
        <w:spacing w:line="240" w:lineRule="auto"/>
        <w:rPr>
          <w:ins w:id="89" w:author="Author"/>
          <w:rFonts w:ascii="Times New Roman" w:eastAsia="Times New Roman" w:hAnsi="Times New Roman" w:cs="Times New Roman"/>
          <w:sz w:val="24"/>
          <w:szCs w:val="24"/>
        </w:rPr>
      </w:pPr>
      <w:r w:rsidRPr="00B14D7F">
        <w:rPr>
          <w:rFonts w:ascii="Times New Roman" w:eastAsia="Times New Roman" w:hAnsi="Times New Roman" w:cs="Times New Roman"/>
          <w:sz w:val="24"/>
          <w:szCs w:val="24"/>
        </w:rPr>
        <w:t xml:space="preserve">Members and </w:t>
      </w:r>
      <w:proofErr w:type="spellStart"/>
      <w:r w:rsidRPr="00B14D7F">
        <w:rPr>
          <w:rFonts w:ascii="Times New Roman" w:eastAsia="Times New Roman" w:hAnsi="Times New Roman" w:cs="Times New Roman"/>
          <w:sz w:val="24"/>
          <w:szCs w:val="24"/>
        </w:rPr>
        <w:t>CNCPs</w:t>
      </w:r>
      <w:proofErr w:type="spellEnd"/>
      <w:r w:rsidRPr="00B14D7F">
        <w:rPr>
          <w:rFonts w:ascii="Times New Roman" w:eastAsia="Times New Roman" w:hAnsi="Times New Roman" w:cs="Times New Roman"/>
          <w:sz w:val="24"/>
          <w:szCs w:val="24"/>
        </w:rPr>
        <w:t xml:space="preserve"> shall ensure that its research vessels </w:t>
      </w:r>
      <w:proofErr w:type="gramStart"/>
      <w:r w:rsidRPr="00B14D7F">
        <w:rPr>
          <w:rFonts w:ascii="Times New Roman" w:eastAsia="Times New Roman" w:hAnsi="Times New Roman" w:cs="Times New Roman"/>
          <w:sz w:val="24"/>
          <w:szCs w:val="24"/>
        </w:rPr>
        <w:t>keep on board a copy of th</w:t>
      </w:r>
      <w:r w:rsidRPr="00BF4FBC">
        <w:rPr>
          <w:rFonts w:ascii="Times New Roman" w:eastAsia="Times New Roman" w:hAnsi="Times New Roman" w:cs="Times New Roman"/>
          <w:sz w:val="24"/>
          <w:szCs w:val="24"/>
        </w:rPr>
        <w:t xml:space="preserve">e research plan and any changes thereto in the English language at all </w:t>
      </w:r>
      <w:r w:rsidRPr="00B14D7F">
        <w:rPr>
          <w:rFonts w:ascii="Times New Roman" w:eastAsia="Times New Roman" w:hAnsi="Times New Roman" w:cs="Times New Roman"/>
          <w:sz w:val="24"/>
          <w:szCs w:val="24"/>
        </w:rPr>
        <w:t>times</w:t>
      </w:r>
      <w:proofErr w:type="gramEnd"/>
      <w:r w:rsidRPr="00B14D7F">
        <w:rPr>
          <w:rFonts w:ascii="Times New Roman" w:eastAsia="Times New Roman" w:hAnsi="Times New Roman" w:cs="Times New Roman"/>
          <w:sz w:val="24"/>
          <w:szCs w:val="24"/>
        </w:rPr>
        <w:t>.</w:t>
      </w:r>
    </w:p>
    <w:p w14:paraId="03566149" w14:textId="77777777" w:rsidR="00BF4FBC" w:rsidRPr="00B14D7F" w:rsidRDefault="00BF4FBC">
      <w:pPr>
        <w:spacing w:line="240" w:lineRule="auto"/>
        <w:rPr>
          <w:rFonts w:ascii="Times New Roman" w:eastAsia="Times New Roman" w:hAnsi="Times New Roman" w:cs="Times New Roman"/>
          <w:sz w:val="24"/>
          <w:szCs w:val="24"/>
        </w:rPr>
        <w:pPrChange w:id="90" w:author="Author">
          <w:pPr>
            <w:numPr>
              <w:numId w:val="1"/>
            </w:numPr>
            <w:spacing w:line="240" w:lineRule="auto"/>
            <w:ind w:left="720" w:hanging="360"/>
          </w:pPr>
        </w:pPrChange>
      </w:pPr>
    </w:p>
    <w:p w14:paraId="0000002E" w14:textId="373366FA" w:rsidR="00AC24D2" w:rsidRPr="00B14D7F" w:rsidRDefault="008F0A93" w:rsidP="00B14D7F">
      <w:pPr>
        <w:numPr>
          <w:ilvl w:val="0"/>
          <w:numId w:val="1"/>
        </w:numPr>
        <w:spacing w:line="240" w:lineRule="auto"/>
        <w:rPr>
          <w:rFonts w:ascii="Times New Roman" w:eastAsia="Times New Roman" w:hAnsi="Times New Roman" w:cs="Times New Roman"/>
          <w:sz w:val="24"/>
          <w:szCs w:val="24"/>
        </w:rPr>
      </w:pPr>
      <w:r w:rsidRPr="00B14D7F">
        <w:rPr>
          <w:rFonts w:ascii="Times New Roman" w:eastAsia="Times New Roman" w:hAnsi="Times New Roman" w:cs="Times New Roman"/>
          <w:sz w:val="24"/>
          <w:szCs w:val="24"/>
        </w:rPr>
        <w:t xml:space="preserve">Members and </w:t>
      </w:r>
      <w:proofErr w:type="spellStart"/>
      <w:r w:rsidRPr="00B14D7F">
        <w:rPr>
          <w:rFonts w:ascii="Times New Roman" w:eastAsia="Times New Roman" w:hAnsi="Times New Roman" w:cs="Times New Roman"/>
          <w:sz w:val="24"/>
          <w:szCs w:val="24"/>
        </w:rPr>
        <w:t>CNCPs</w:t>
      </w:r>
      <w:proofErr w:type="spellEnd"/>
      <w:r w:rsidRPr="00B14D7F">
        <w:rPr>
          <w:rFonts w:ascii="Times New Roman" w:eastAsia="Times New Roman" w:hAnsi="Times New Roman" w:cs="Times New Roman"/>
          <w:sz w:val="24"/>
          <w:szCs w:val="24"/>
        </w:rPr>
        <w:t xml:space="preserve"> that conduct </w:t>
      </w:r>
      <w:ins w:id="91" w:author="Author">
        <w:r w:rsidR="00AF5FFF" w:rsidRPr="00251FA5">
          <w:rPr>
            <w:rFonts w:ascii="Times New Roman" w:eastAsia="Times New Roman" w:hAnsi="Times New Roman" w:cs="Times New Roman"/>
            <w:sz w:val="24"/>
            <w:szCs w:val="24"/>
          </w:rPr>
          <w:t>fisheries-related</w:t>
        </w:r>
        <w:r w:rsidR="00AF5FFF" w:rsidRPr="009B1CDD">
          <w:rPr>
            <w:rFonts w:ascii="Times New Roman" w:eastAsia="Times New Roman" w:hAnsi="Times New Roman" w:cs="Times New Roman"/>
            <w:sz w:val="24"/>
            <w:szCs w:val="24"/>
          </w:rPr>
          <w:t xml:space="preserve"> </w:t>
        </w:r>
      </w:ins>
      <w:r w:rsidRPr="009B1CDD">
        <w:rPr>
          <w:rFonts w:ascii="Times New Roman" w:eastAsia="Times New Roman" w:hAnsi="Times New Roman" w:cs="Times New Roman"/>
          <w:sz w:val="24"/>
          <w:szCs w:val="24"/>
        </w:rPr>
        <w:t>scientific research activities shall report to the Secretariat within 90 days information on the number and types of operations and activities conducted</w:t>
      </w:r>
      <w:r w:rsidR="00B14D7F" w:rsidRPr="00251FA5">
        <w:rPr>
          <w:rFonts w:ascii="Times New Roman" w:eastAsia="Times New Roman" w:hAnsi="Times New Roman" w:cs="Times New Roman"/>
          <w:sz w:val="24"/>
          <w:szCs w:val="24"/>
        </w:rPr>
        <w:t xml:space="preserve"> </w:t>
      </w:r>
      <w:del w:id="92" w:author="Author">
        <w:r w:rsidRPr="00251FA5" w:rsidDel="00AF5FFF">
          <w:rPr>
            <w:rFonts w:ascii="Times New Roman" w:eastAsia="Times New Roman" w:hAnsi="Times New Roman" w:cs="Times New Roman"/>
            <w:sz w:val="24"/>
            <w:szCs w:val="24"/>
          </w:rPr>
          <w:delText xml:space="preserve">under the research plan </w:delText>
        </w:r>
      </w:del>
      <w:ins w:id="93" w:author="Author">
        <w:r w:rsidR="00AF5FFF" w:rsidRPr="00251FA5">
          <w:rPr>
            <w:rFonts w:ascii="Times New Roman" w:eastAsia="Times New Roman" w:hAnsi="Times New Roman" w:cs="Times New Roman"/>
            <w:sz w:val="24"/>
            <w:szCs w:val="24"/>
          </w:rPr>
          <w:t xml:space="preserve"> </w:t>
        </w:r>
      </w:ins>
      <w:r w:rsidR="00AF5FFF" w:rsidRPr="00251FA5">
        <w:rPr>
          <w:rFonts w:ascii="Times New Roman" w:eastAsia="Times New Roman" w:hAnsi="Times New Roman" w:cs="Times New Roman"/>
          <w:sz w:val="24"/>
          <w:szCs w:val="24"/>
        </w:rPr>
        <w:t xml:space="preserve">and </w:t>
      </w:r>
      <w:ins w:id="94" w:author="Author">
        <w:r w:rsidR="007A1687" w:rsidRPr="00251FA5">
          <w:rPr>
            <w:rFonts w:ascii="Times New Roman" w:eastAsia="Times New Roman" w:hAnsi="Times New Roman" w:cs="Times New Roman"/>
            <w:sz w:val="24"/>
            <w:szCs w:val="24"/>
          </w:rPr>
          <w:t>the</w:t>
        </w:r>
      </w:ins>
      <w:r w:rsidR="00AF5FFF" w:rsidRPr="00251FA5">
        <w:rPr>
          <w:rFonts w:ascii="Times New Roman" w:eastAsia="Times New Roman" w:hAnsi="Times New Roman" w:cs="Times New Roman"/>
          <w:sz w:val="24"/>
          <w:szCs w:val="24"/>
        </w:rPr>
        <w:t xml:space="preserve"> </w:t>
      </w:r>
      <w:r w:rsidRPr="00251FA5">
        <w:rPr>
          <w:rFonts w:ascii="Times New Roman" w:eastAsia="Times New Roman" w:hAnsi="Times New Roman" w:cs="Times New Roman"/>
          <w:sz w:val="24"/>
          <w:szCs w:val="24"/>
        </w:rPr>
        <w:t>total</w:t>
      </w:r>
      <w:r w:rsidRPr="00B14D7F">
        <w:rPr>
          <w:rFonts w:ascii="Times New Roman" w:eastAsia="Times New Roman" w:hAnsi="Times New Roman" w:cs="Times New Roman"/>
          <w:sz w:val="24"/>
          <w:szCs w:val="24"/>
        </w:rPr>
        <w:t xml:space="preserve"> amount of </w:t>
      </w:r>
      <w:r w:rsidRPr="00B14D7F">
        <w:rPr>
          <w:rFonts w:ascii="Times New Roman" w:eastAsia="Times New Roman" w:hAnsi="Times New Roman" w:cs="Times New Roman"/>
          <w:sz w:val="24"/>
          <w:szCs w:val="24"/>
        </w:rPr>
        <w:lastRenderedPageBreak/>
        <w:t xml:space="preserve">NPFC fisheries resources </w:t>
      </w:r>
      <w:ins w:id="95" w:author="Author">
        <w:r w:rsidR="002748F6" w:rsidRPr="00B14D7F">
          <w:rPr>
            <w:rFonts w:ascii="Times New Roman" w:eastAsia="Times New Roman" w:hAnsi="Times New Roman" w:cs="Times New Roman"/>
            <w:sz w:val="24"/>
            <w:szCs w:val="24"/>
          </w:rPr>
          <w:t xml:space="preserve">caught, </w:t>
        </w:r>
      </w:ins>
      <w:r w:rsidRPr="00B14D7F">
        <w:rPr>
          <w:rFonts w:ascii="Times New Roman" w:eastAsia="Times New Roman" w:hAnsi="Times New Roman" w:cs="Times New Roman"/>
          <w:sz w:val="24"/>
          <w:szCs w:val="24"/>
        </w:rPr>
        <w:t>taken</w:t>
      </w:r>
      <w:ins w:id="96" w:author="Author">
        <w:r w:rsidR="002748F6" w:rsidRPr="00B14D7F">
          <w:rPr>
            <w:rFonts w:ascii="Times New Roman" w:eastAsia="Times New Roman" w:hAnsi="Times New Roman" w:cs="Times New Roman"/>
            <w:sz w:val="24"/>
            <w:szCs w:val="24"/>
          </w:rPr>
          <w:t>, or harvested</w:t>
        </w:r>
      </w:ins>
      <w:r w:rsidRPr="00B14D7F">
        <w:rPr>
          <w:rFonts w:ascii="Times New Roman" w:eastAsia="Times New Roman" w:hAnsi="Times New Roman" w:cs="Times New Roman"/>
          <w:sz w:val="24"/>
          <w:szCs w:val="24"/>
        </w:rPr>
        <w:t xml:space="preserve">. </w:t>
      </w:r>
      <w:r w:rsidR="00A92C8A" w:rsidRPr="00B14D7F">
        <w:rPr>
          <w:rFonts w:ascii="Times New Roman" w:eastAsia="Times New Roman" w:hAnsi="Times New Roman" w:cs="Times New Roman"/>
          <w:sz w:val="24"/>
          <w:szCs w:val="24"/>
        </w:rPr>
        <w:t xml:space="preserve"> </w:t>
      </w:r>
      <w:r w:rsidRPr="00B14D7F">
        <w:rPr>
          <w:rFonts w:ascii="Times New Roman" w:eastAsia="Times New Roman" w:hAnsi="Times New Roman" w:cs="Times New Roman"/>
          <w:sz w:val="24"/>
          <w:szCs w:val="24"/>
        </w:rPr>
        <w:t xml:space="preserve">Members and </w:t>
      </w:r>
      <w:proofErr w:type="spellStart"/>
      <w:r w:rsidRPr="00B14D7F">
        <w:rPr>
          <w:rFonts w:ascii="Times New Roman" w:eastAsia="Times New Roman" w:hAnsi="Times New Roman" w:cs="Times New Roman"/>
          <w:sz w:val="24"/>
          <w:szCs w:val="24"/>
        </w:rPr>
        <w:t>CNCPs</w:t>
      </w:r>
      <w:proofErr w:type="spellEnd"/>
      <w:r w:rsidRPr="00B14D7F">
        <w:rPr>
          <w:rFonts w:ascii="Times New Roman" w:eastAsia="Times New Roman" w:hAnsi="Times New Roman" w:cs="Times New Roman"/>
          <w:sz w:val="24"/>
          <w:szCs w:val="24"/>
        </w:rPr>
        <w:t xml:space="preserve"> shall report</w:t>
      </w:r>
      <w:r w:rsidR="00A92C8A" w:rsidRPr="00B14D7F">
        <w:rPr>
          <w:rFonts w:ascii="Times New Roman" w:eastAsia="Times New Roman" w:hAnsi="Times New Roman" w:cs="Times New Roman"/>
          <w:sz w:val="24"/>
          <w:szCs w:val="24"/>
        </w:rPr>
        <w:t>,</w:t>
      </w:r>
      <w:r w:rsidRPr="00B14D7F">
        <w:rPr>
          <w:rFonts w:ascii="Times New Roman" w:eastAsia="Times New Roman" w:hAnsi="Times New Roman" w:cs="Times New Roman"/>
          <w:sz w:val="24"/>
          <w:szCs w:val="24"/>
        </w:rPr>
        <w:t xml:space="preserve"> within one year</w:t>
      </w:r>
      <w:r w:rsidR="00A92C8A" w:rsidRPr="00B14D7F">
        <w:rPr>
          <w:rFonts w:ascii="Times New Roman" w:eastAsia="Times New Roman" w:hAnsi="Times New Roman" w:cs="Times New Roman"/>
          <w:sz w:val="24"/>
          <w:szCs w:val="24"/>
        </w:rPr>
        <w:t>,</w:t>
      </w:r>
      <w:r w:rsidRPr="00B14D7F">
        <w:rPr>
          <w:rFonts w:ascii="Times New Roman" w:eastAsia="Times New Roman" w:hAnsi="Times New Roman" w:cs="Times New Roman"/>
          <w:sz w:val="24"/>
          <w:szCs w:val="24"/>
        </w:rPr>
        <w:t xml:space="preserve"> details on the samples and catch and bycatch of any marine organisms that occurred </w:t>
      </w:r>
      <w:proofErr w:type="gramStart"/>
      <w:r w:rsidRPr="00B14D7F">
        <w:rPr>
          <w:rFonts w:ascii="Times New Roman" w:eastAsia="Times New Roman" w:hAnsi="Times New Roman" w:cs="Times New Roman"/>
          <w:sz w:val="24"/>
          <w:szCs w:val="24"/>
        </w:rPr>
        <w:t>in the course of</w:t>
      </w:r>
      <w:proofErr w:type="gramEnd"/>
      <w:r w:rsidRPr="00B14D7F">
        <w:rPr>
          <w:rFonts w:ascii="Times New Roman" w:eastAsia="Times New Roman" w:hAnsi="Times New Roman" w:cs="Times New Roman"/>
          <w:sz w:val="24"/>
          <w:szCs w:val="24"/>
        </w:rPr>
        <w:t xml:space="preserve"> conducting the</w:t>
      </w:r>
      <w:ins w:id="97" w:author="Author">
        <w:r w:rsidR="002748F6" w:rsidRPr="00B14D7F">
          <w:rPr>
            <w:rFonts w:ascii="Times New Roman" w:eastAsia="Times New Roman" w:hAnsi="Times New Roman" w:cs="Times New Roman"/>
            <w:sz w:val="24"/>
            <w:szCs w:val="24"/>
          </w:rPr>
          <w:t xml:space="preserve"> fisheries-related scientific research</w:t>
        </w:r>
      </w:ins>
      <w:r w:rsidRPr="00B14D7F">
        <w:rPr>
          <w:rFonts w:ascii="Times New Roman" w:eastAsia="Times New Roman" w:hAnsi="Times New Roman" w:cs="Times New Roman"/>
          <w:sz w:val="24"/>
          <w:szCs w:val="24"/>
        </w:rPr>
        <w:t xml:space="preserve"> activities.</w:t>
      </w:r>
    </w:p>
    <w:p w14:paraId="1CDF22FF" w14:textId="77777777" w:rsidR="002B4CF6" w:rsidRDefault="002B4CF6" w:rsidP="002B4CF6">
      <w:pPr>
        <w:spacing w:line="240" w:lineRule="auto"/>
        <w:rPr>
          <w:rFonts w:ascii="Times New Roman" w:eastAsia="Times New Roman" w:hAnsi="Times New Roman" w:cs="Times New Roman"/>
          <w:sz w:val="24"/>
          <w:szCs w:val="24"/>
        </w:rPr>
      </w:pPr>
    </w:p>
    <w:p w14:paraId="0000002F" w14:textId="59B5FFCB" w:rsidR="00AC24D2" w:rsidRDefault="00DD4253" w:rsidP="002B4CF6">
      <w:pPr>
        <w:numPr>
          <w:ilvl w:val="0"/>
          <w:numId w:val="1"/>
        </w:numPr>
        <w:spacing w:line="240" w:lineRule="auto"/>
        <w:rPr>
          <w:ins w:id="98" w:author="Autho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Members and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 xml:space="preserve"> are encouraged to share information about other scientific research activities that do not result in significant harvest of NPFC fisheries resources but may be of interest to Members and </w:t>
      </w:r>
      <w:proofErr w:type="spellStart"/>
      <w:r>
        <w:rPr>
          <w:rFonts w:ascii="Times New Roman" w:eastAsia="Times New Roman" w:hAnsi="Times New Roman" w:cs="Times New Roman"/>
          <w:sz w:val="24"/>
          <w:szCs w:val="24"/>
        </w:rPr>
        <w:t>CNCPs</w:t>
      </w:r>
      <w:proofErr w:type="spellEnd"/>
      <w:r>
        <w:rPr>
          <w:rFonts w:ascii="Times New Roman" w:eastAsia="Times New Roman" w:hAnsi="Times New Roman" w:cs="Times New Roman"/>
          <w:sz w:val="24"/>
          <w:szCs w:val="24"/>
        </w:rPr>
        <w:t xml:space="preserve"> and its Scientific Committee.  </w:t>
      </w:r>
    </w:p>
    <w:p w14:paraId="777A8F0B" w14:textId="77777777" w:rsidR="00B072C1" w:rsidRDefault="00B072C1">
      <w:pPr>
        <w:pStyle w:val="ListParagraph"/>
        <w:rPr>
          <w:ins w:id="99" w:author="Author"/>
          <w:rFonts w:ascii="Times New Roman" w:eastAsia="Times New Roman" w:hAnsi="Times New Roman" w:cs="Times New Roman"/>
          <w:sz w:val="24"/>
          <w:szCs w:val="24"/>
        </w:rPr>
        <w:pPrChange w:id="100" w:author="Author">
          <w:pPr>
            <w:numPr>
              <w:numId w:val="1"/>
            </w:numPr>
            <w:spacing w:line="240" w:lineRule="auto"/>
            <w:ind w:left="720" w:hanging="360"/>
          </w:pPr>
        </w:pPrChange>
      </w:pPr>
    </w:p>
    <w:p w14:paraId="3622FE17" w14:textId="16202978" w:rsidR="00B072C1" w:rsidRPr="002748F6" w:rsidRDefault="00B072C1" w:rsidP="002748F6">
      <w:pPr>
        <w:pStyle w:val="NormalWeb"/>
        <w:numPr>
          <w:ilvl w:val="0"/>
          <w:numId w:val="1"/>
        </w:numPr>
        <w:spacing w:before="0" w:beforeAutospacing="0" w:after="0" w:afterAutospacing="0"/>
        <w:textAlignment w:val="baseline"/>
        <w:rPr>
          <w:color w:val="000000"/>
        </w:rPr>
      </w:pPr>
      <w:ins w:id="101" w:author="Author">
        <w:r w:rsidRPr="002748F6">
          <w:rPr>
            <w:color w:val="000000"/>
          </w:rPr>
          <w:t xml:space="preserve">The Commission tasks the Scientific Committee with considering whether </w:t>
        </w:r>
        <w:r w:rsidR="002748F6">
          <w:rPr>
            <w:color w:val="000000"/>
          </w:rPr>
          <w:t xml:space="preserve">revised </w:t>
        </w:r>
        <w:r w:rsidRPr="002748F6">
          <w:rPr>
            <w:color w:val="000000"/>
          </w:rPr>
          <w:t>templates for research plans</w:t>
        </w:r>
        <w:r w:rsidR="00AF5FFF">
          <w:rPr>
            <w:color w:val="000000"/>
          </w:rPr>
          <w:t xml:space="preserve">, </w:t>
        </w:r>
        <w:r w:rsidR="00AF5FFF" w:rsidRPr="00251FA5">
          <w:rPr>
            <w:color w:val="000000"/>
          </w:rPr>
          <w:t>notifications of research vessel activity,</w:t>
        </w:r>
        <w:r w:rsidRPr="009B1CDD">
          <w:rPr>
            <w:color w:val="000000"/>
          </w:rPr>
          <w:t xml:space="preserve"> post-trip reporting</w:t>
        </w:r>
        <w:r w:rsidR="00AF5FFF" w:rsidRPr="009B1CDD">
          <w:rPr>
            <w:color w:val="000000"/>
          </w:rPr>
          <w:t>,</w:t>
        </w:r>
        <w:r w:rsidRPr="009B1CDD">
          <w:rPr>
            <w:color w:val="000000"/>
          </w:rPr>
          <w:t xml:space="preserve"> and any other information</w:t>
        </w:r>
        <w:r w:rsidR="00AF5FFF" w:rsidRPr="009B1CDD">
          <w:rPr>
            <w:color w:val="000000"/>
          </w:rPr>
          <w:t xml:space="preserve"> </w:t>
        </w:r>
        <w:r w:rsidRPr="009B1CDD">
          <w:rPr>
            <w:color w:val="000000"/>
          </w:rPr>
          <w:t xml:space="preserve">should be adopted to standardize the information flow related to research activities, for consideration by the Commission at </w:t>
        </w:r>
        <w:proofErr w:type="spellStart"/>
        <w:r w:rsidRPr="009B1CDD">
          <w:rPr>
            <w:color w:val="000000"/>
          </w:rPr>
          <w:t>COM11</w:t>
        </w:r>
        <w:proofErr w:type="spellEnd"/>
        <w:r w:rsidRPr="009B1CDD">
          <w:rPr>
            <w:color w:val="000000"/>
          </w:rPr>
          <w:t xml:space="preserve">.  The Commission tasks the </w:t>
        </w:r>
        <w:proofErr w:type="spellStart"/>
        <w:r w:rsidRPr="009B1CDD">
          <w:rPr>
            <w:color w:val="000000"/>
          </w:rPr>
          <w:t>TCC</w:t>
        </w:r>
        <w:proofErr w:type="spellEnd"/>
        <w:r w:rsidRPr="009B1CDD">
          <w:rPr>
            <w:color w:val="000000"/>
          </w:rPr>
          <w:t xml:space="preserve"> to consider the MCS and compliance implications of research activities and </w:t>
        </w:r>
        <w:r w:rsidR="002748F6" w:rsidRPr="009B1CDD">
          <w:rPr>
            <w:color w:val="000000"/>
          </w:rPr>
          <w:t>recommend</w:t>
        </w:r>
        <w:r w:rsidRPr="008F5E45">
          <w:rPr>
            <w:color w:val="000000"/>
          </w:rPr>
          <w:t xml:space="preserve"> what NPFC</w:t>
        </w:r>
        <w:r w:rsidRPr="00251FA5">
          <w:rPr>
            <w:color w:val="000000"/>
          </w:rPr>
          <w:t xml:space="preserve"> </w:t>
        </w:r>
        <w:proofErr w:type="spellStart"/>
        <w:r w:rsidRPr="00251FA5">
          <w:rPr>
            <w:color w:val="000000"/>
          </w:rPr>
          <w:t>CMM</w:t>
        </w:r>
        <w:proofErr w:type="spellEnd"/>
        <w:r w:rsidRPr="00251FA5">
          <w:rPr>
            <w:color w:val="000000"/>
          </w:rPr>
          <w:t xml:space="preserve"> obligations or some subset thereof sh</w:t>
        </w:r>
        <w:r w:rsidR="002748F6" w:rsidRPr="00251FA5">
          <w:rPr>
            <w:color w:val="000000"/>
          </w:rPr>
          <w:t xml:space="preserve">all or shall not </w:t>
        </w:r>
        <w:r w:rsidRPr="00251FA5">
          <w:rPr>
            <w:color w:val="000000"/>
          </w:rPr>
          <w:t xml:space="preserve">apply to </w:t>
        </w:r>
        <w:r w:rsidR="00AF5FFF" w:rsidRPr="00251FA5">
          <w:rPr>
            <w:color w:val="000000"/>
          </w:rPr>
          <w:t>fisheries-related scientific</w:t>
        </w:r>
        <w:r w:rsidR="00AF5FFF">
          <w:rPr>
            <w:color w:val="000000"/>
          </w:rPr>
          <w:t xml:space="preserve"> </w:t>
        </w:r>
        <w:r w:rsidRPr="002748F6">
          <w:rPr>
            <w:color w:val="000000"/>
          </w:rPr>
          <w:t>research activities, depending on the nature of those research activities.</w:t>
        </w:r>
      </w:ins>
    </w:p>
    <w:p w14:paraId="00000030" w14:textId="77777777" w:rsidR="00AC24D2" w:rsidRDefault="00AC24D2" w:rsidP="002B4CF6">
      <w:pPr>
        <w:spacing w:line="240" w:lineRule="auto"/>
        <w:rPr>
          <w:rFonts w:ascii="Times New Roman" w:eastAsia="Times New Roman" w:hAnsi="Times New Roman" w:cs="Times New Roman"/>
          <w:i/>
          <w:iCs/>
          <w:sz w:val="24"/>
          <w:szCs w:val="24"/>
        </w:rPr>
      </w:pPr>
    </w:p>
    <w:p w14:paraId="00000031" w14:textId="77777777" w:rsidR="00AC24D2" w:rsidRDefault="00AC24D2" w:rsidP="002B4CF6">
      <w:pPr>
        <w:spacing w:line="240" w:lineRule="auto"/>
        <w:rPr>
          <w:rFonts w:ascii="Times New Roman" w:eastAsia="Times New Roman" w:hAnsi="Times New Roman" w:cs="Times New Roman"/>
          <w:i/>
          <w:iCs/>
          <w:sz w:val="24"/>
          <w:szCs w:val="24"/>
        </w:rPr>
      </w:pPr>
    </w:p>
    <w:p w14:paraId="00000033" w14:textId="77777777" w:rsidR="00AC24D2" w:rsidRDefault="00DD4253" w:rsidP="00A92C8A">
      <w:pPr>
        <w:spacing w:line="240" w:lineRule="auto"/>
        <w:rPr>
          <w:rFonts w:ascii="Times New Roman" w:eastAsia="Times New Roman" w:hAnsi="Times New Roman" w:cs="Times New Roman"/>
          <w:b/>
          <w:bCs/>
          <w:sz w:val="24"/>
          <w:szCs w:val="24"/>
        </w:rPr>
      </w:pPr>
      <w:r>
        <w:br w:type="page"/>
      </w:r>
    </w:p>
    <w:p w14:paraId="00000034" w14:textId="79487C30"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1:</w:t>
      </w:r>
    </w:p>
    <w:p w14:paraId="00000035" w14:textId="6CD13FBC" w:rsidR="00AC24D2" w:rsidRDefault="00AC24D2" w:rsidP="002B4CF6">
      <w:pPr>
        <w:spacing w:line="240" w:lineRule="auto"/>
        <w:rPr>
          <w:rFonts w:ascii="Times New Roman" w:eastAsia="Times New Roman" w:hAnsi="Times New Roman" w:cs="Times New Roman"/>
          <w:i/>
          <w:iCs/>
          <w:sz w:val="24"/>
          <w:szCs w:val="24"/>
        </w:rPr>
      </w:pPr>
    </w:p>
    <w:p w14:paraId="00000036" w14:textId="01B27B8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w:t>
      </w:r>
    </w:p>
    <w:p w14:paraId="00000037" w14:textId="37399F3E" w:rsidR="00AC24D2" w:rsidRDefault="00AC24D2" w:rsidP="002B4CF6">
      <w:pPr>
        <w:spacing w:line="240" w:lineRule="auto"/>
        <w:rPr>
          <w:rFonts w:ascii="Times New Roman" w:eastAsia="Times New Roman" w:hAnsi="Times New Roman" w:cs="Times New Roman"/>
          <w:b/>
          <w:bCs/>
          <w:sz w:val="24"/>
          <w:szCs w:val="24"/>
        </w:rPr>
      </w:pPr>
    </w:p>
    <w:p w14:paraId="00000038" w14:textId="51513FBC"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vessel activity in accordance with paragraph [</w:t>
      </w:r>
      <w:del w:id="102" w:author="Author">
        <w:r w:rsidDel="008F5E45">
          <w:rPr>
            <w:rFonts w:ascii="Times New Roman" w:eastAsia="Times New Roman" w:hAnsi="Times New Roman" w:cs="Times New Roman"/>
            <w:b/>
            <w:bCs/>
            <w:sz w:val="24"/>
            <w:szCs w:val="24"/>
          </w:rPr>
          <w:delText>X</w:delText>
        </w:r>
      </w:del>
      <w:ins w:id="103" w:author="Author">
        <w:r w:rsidR="008F5E45">
          <w:rPr>
            <w:rFonts w:ascii="Times New Roman" w:eastAsia="Times New Roman" w:hAnsi="Times New Roman" w:cs="Times New Roman"/>
            <w:b/>
            <w:bCs/>
            <w:sz w:val="24"/>
            <w:szCs w:val="24"/>
          </w:rPr>
          <w:t>6</w:t>
        </w:r>
      </w:ins>
      <w:r>
        <w:rPr>
          <w:rFonts w:ascii="Times New Roman" w:eastAsia="Times New Roman" w:hAnsi="Times New Roman" w:cs="Times New Roman"/>
          <w:b/>
          <w:bCs/>
          <w:sz w:val="24"/>
          <w:szCs w:val="24"/>
        </w:rPr>
        <w:t>] of NPFC Conservation Measure [X]</w:t>
      </w:r>
    </w:p>
    <w:p w14:paraId="00000039" w14:textId="26C2C134" w:rsidR="00AC24D2" w:rsidRDefault="00AC24D2" w:rsidP="002B4CF6">
      <w:pPr>
        <w:spacing w:line="240" w:lineRule="auto"/>
        <w:rPr>
          <w:rFonts w:ascii="Times New Roman" w:eastAsia="Times New Roman" w:hAnsi="Times New Roman" w:cs="Times New Roman"/>
          <w:sz w:val="24"/>
          <w:szCs w:val="24"/>
        </w:rPr>
      </w:pPr>
    </w:p>
    <w:p w14:paraId="0000003A" w14:textId="3448041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w:t>
      </w:r>
    </w:p>
    <w:p w14:paraId="18241003" w14:textId="49D0E9D3" w:rsidR="002B4CF6" w:rsidRDefault="002B4CF6" w:rsidP="002B4CF6">
      <w:pPr>
        <w:spacing w:line="240" w:lineRule="auto"/>
        <w:rPr>
          <w:rFonts w:ascii="Times New Roman" w:eastAsia="Times New Roman" w:hAnsi="Times New Roman" w:cs="Times New Roman"/>
          <w:sz w:val="24"/>
          <w:szCs w:val="24"/>
        </w:rPr>
      </w:pPr>
    </w:p>
    <w:p w14:paraId="0000003B" w14:textId="1CC9F4F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procedures___________________________________________________________________</w:t>
      </w:r>
    </w:p>
    <w:p w14:paraId="6ACFBAC1" w14:textId="0AC6B877" w:rsidR="002B4CF6" w:rsidRDefault="002B4CF6" w:rsidP="002B4CF6">
      <w:pPr>
        <w:spacing w:line="240" w:lineRule="auto"/>
        <w:rPr>
          <w:rFonts w:ascii="Times New Roman" w:eastAsia="Times New Roman" w:hAnsi="Times New Roman" w:cs="Times New Roman"/>
          <w:sz w:val="24"/>
          <w:szCs w:val="24"/>
        </w:rPr>
      </w:pPr>
    </w:p>
    <w:p w14:paraId="0000003C" w14:textId="7889F33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_________________________________________________</w:t>
      </w:r>
    </w:p>
    <w:p w14:paraId="2EA79F20" w14:textId="5F44D282" w:rsidR="002B4CF6" w:rsidRDefault="002B4CF6" w:rsidP="002B4CF6">
      <w:pPr>
        <w:spacing w:line="240" w:lineRule="auto"/>
        <w:rPr>
          <w:rFonts w:ascii="Times New Roman" w:eastAsia="Times New Roman" w:hAnsi="Times New Roman" w:cs="Times New Roman"/>
          <w:sz w:val="24"/>
          <w:szCs w:val="24"/>
        </w:rPr>
      </w:pPr>
    </w:p>
    <w:p w14:paraId="0000003D" w14:textId="6E3748D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p>
    <w:p w14:paraId="12354CB5" w14:textId="59F137D1" w:rsidR="002B4CF6" w:rsidRDefault="002B4CF6" w:rsidP="002B4CF6">
      <w:pPr>
        <w:spacing w:line="240" w:lineRule="auto"/>
        <w:rPr>
          <w:rFonts w:ascii="Times New Roman" w:eastAsia="Times New Roman" w:hAnsi="Times New Roman" w:cs="Times New Roman"/>
          <w:sz w:val="24"/>
          <w:szCs w:val="24"/>
        </w:rPr>
      </w:pPr>
    </w:p>
    <w:p w14:paraId="0000003E" w14:textId="45D07C4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Species______________________________________________________________</w:t>
      </w:r>
    </w:p>
    <w:p w14:paraId="3BC5713E" w14:textId="6A3CF693" w:rsidR="002B4CF6" w:rsidRDefault="002B4CF6" w:rsidP="002B4CF6">
      <w:pPr>
        <w:spacing w:line="240" w:lineRule="auto"/>
        <w:rPr>
          <w:rFonts w:ascii="Times New Roman" w:eastAsia="Times New Roman" w:hAnsi="Times New Roman" w:cs="Times New Roman"/>
          <w:sz w:val="24"/>
          <w:szCs w:val="24"/>
        </w:rPr>
      </w:pPr>
    </w:p>
    <w:p w14:paraId="0000003F" w14:textId="1EC4A41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estimated research catch of target species____________________________________</w:t>
      </w:r>
    </w:p>
    <w:p w14:paraId="00000040" w14:textId="78D80295" w:rsidR="00AC24D2" w:rsidRDefault="00AC24D2" w:rsidP="002B4CF6">
      <w:pPr>
        <w:spacing w:line="240" w:lineRule="auto"/>
        <w:rPr>
          <w:rFonts w:ascii="Times New Roman" w:eastAsia="Times New Roman" w:hAnsi="Times New Roman" w:cs="Times New Roman"/>
          <w:sz w:val="24"/>
          <w:szCs w:val="24"/>
        </w:rPr>
      </w:pPr>
    </w:p>
    <w:p w14:paraId="00000041" w14:textId="6498598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Identification ______________________________________________________</w:t>
      </w:r>
    </w:p>
    <w:p w14:paraId="3CBCD0C9" w14:textId="43AF05C7" w:rsidR="002B4CF6" w:rsidRDefault="002B4CF6" w:rsidP="002B4CF6">
      <w:pPr>
        <w:spacing w:line="240" w:lineRule="auto"/>
        <w:rPr>
          <w:rFonts w:ascii="Times New Roman" w:eastAsia="Times New Roman" w:hAnsi="Times New Roman" w:cs="Times New Roman"/>
          <w:sz w:val="24"/>
          <w:szCs w:val="24"/>
        </w:rPr>
      </w:pPr>
    </w:p>
    <w:p w14:paraId="00000042" w14:textId="65DFEB64"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w:t>
      </w:r>
    </w:p>
    <w:p w14:paraId="1FF636C5" w14:textId="5A564E1E" w:rsidR="002B4CF6" w:rsidRDefault="002B4CF6" w:rsidP="002B4CF6">
      <w:pPr>
        <w:spacing w:line="240" w:lineRule="auto"/>
        <w:rPr>
          <w:rFonts w:ascii="Times New Roman" w:eastAsia="Times New Roman" w:hAnsi="Times New Roman" w:cs="Times New Roman"/>
          <w:sz w:val="24"/>
          <w:szCs w:val="24"/>
        </w:rPr>
      </w:pPr>
    </w:p>
    <w:p w14:paraId="00000043" w14:textId="5C71C83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w:t>
      </w:r>
    </w:p>
    <w:p w14:paraId="67AD3FC9" w14:textId="141B30F7" w:rsidR="002B4CF6" w:rsidRDefault="002B4CF6" w:rsidP="002B4CF6">
      <w:pPr>
        <w:spacing w:line="240" w:lineRule="auto"/>
        <w:rPr>
          <w:rFonts w:ascii="Times New Roman" w:eastAsia="Times New Roman" w:hAnsi="Times New Roman" w:cs="Times New Roman"/>
          <w:sz w:val="24"/>
          <w:szCs w:val="24"/>
        </w:rPr>
      </w:pPr>
    </w:p>
    <w:p w14:paraId="00000044" w14:textId="06C61CF5"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45" w14:textId="4B2ED10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46" w14:textId="116D68C3"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47" w14:textId="0CEFD18A"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48" w14:textId="0F8A651D"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49" w14:textId="34FE79B8"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04162A7" w14:textId="30BCDBE8" w:rsidR="002B4CF6" w:rsidRDefault="002B4CF6" w:rsidP="002B4CF6">
      <w:pPr>
        <w:spacing w:line="240" w:lineRule="auto"/>
        <w:rPr>
          <w:ins w:id="104" w:author="Author"/>
          <w:rFonts w:ascii="Times New Roman" w:eastAsia="Times New Roman" w:hAnsi="Times New Roman" w:cs="Times New Roman"/>
          <w:sz w:val="24"/>
          <w:szCs w:val="24"/>
        </w:rPr>
      </w:pPr>
    </w:p>
    <w:p w14:paraId="24A3461B" w14:textId="77777777" w:rsidR="002748F6" w:rsidRDefault="002748F6" w:rsidP="002748F6">
      <w:pPr>
        <w:spacing w:line="240" w:lineRule="auto"/>
        <w:rPr>
          <w:ins w:id="105" w:author="Author"/>
          <w:rFonts w:ascii="Times New Roman" w:eastAsia="Times New Roman" w:hAnsi="Times New Roman" w:cs="Times New Roman"/>
          <w:sz w:val="24"/>
          <w:szCs w:val="24"/>
        </w:rPr>
      </w:pPr>
      <w:ins w:id="106" w:author="Author">
        <w:r>
          <w:rPr>
            <w:rFonts w:ascii="Times New Roman" w:eastAsia="Times New Roman" w:hAnsi="Times New Roman" w:cs="Times New Roman"/>
            <w:sz w:val="24"/>
            <w:szCs w:val="24"/>
          </w:rPr>
          <w:t>Information on when the research results will be provided to the Secretariat or presented to the</w:t>
        </w:r>
      </w:ins>
    </w:p>
    <w:p w14:paraId="26C54CE8" w14:textId="77777777" w:rsidR="002748F6" w:rsidRDefault="002748F6" w:rsidP="002748F6">
      <w:pPr>
        <w:spacing w:line="240" w:lineRule="auto"/>
        <w:rPr>
          <w:ins w:id="107" w:author="Author"/>
          <w:rFonts w:ascii="Times New Roman" w:eastAsia="Times New Roman" w:hAnsi="Times New Roman" w:cs="Times New Roman"/>
          <w:i/>
          <w:iCs/>
          <w:sz w:val="24"/>
          <w:szCs w:val="24"/>
        </w:rPr>
      </w:pPr>
      <w:ins w:id="108" w:author="Author">
        <w:r>
          <w:rPr>
            <w:rFonts w:ascii="Times New Roman" w:eastAsia="Times New Roman" w:hAnsi="Times New Roman" w:cs="Times New Roman"/>
            <w:sz w:val="24"/>
            <w:szCs w:val="24"/>
          </w:rPr>
          <w:t>Scientific Committee__________________________________________________________</w:t>
        </w:r>
      </w:ins>
    </w:p>
    <w:p w14:paraId="584D32D0" w14:textId="77777777" w:rsidR="002748F6" w:rsidRDefault="002748F6" w:rsidP="002B4CF6">
      <w:pPr>
        <w:spacing w:line="240" w:lineRule="auto"/>
        <w:rPr>
          <w:rFonts w:ascii="Times New Roman" w:eastAsia="Times New Roman" w:hAnsi="Times New Roman" w:cs="Times New Roman"/>
          <w:sz w:val="24"/>
          <w:szCs w:val="24"/>
        </w:rPr>
      </w:pPr>
    </w:p>
    <w:p w14:paraId="0000004B" w14:textId="3731D417" w:rsidR="00AC24D2" w:rsidRDefault="00AC24D2" w:rsidP="002B4CF6">
      <w:pPr>
        <w:spacing w:line="240" w:lineRule="auto"/>
        <w:rPr>
          <w:rFonts w:ascii="Times New Roman" w:eastAsia="Times New Roman" w:hAnsi="Times New Roman" w:cs="Times New Roman"/>
          <w:i/>
          <w:iCs/>
          <w:sz w:val="24"/>
          <w:szCs w:val="24"/>
        </w:rPr>
      </w:pPr>
    </w:p>
    <w:p w14:paraId="0000004C"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4D" w14:textId="77777777" w:rsidR="00AC24D2" w:rsidRDefault="00DD4253" w:rsidP="002B4CF6">
      <w:pPr>
        <w:spacing w:line="240" w:lineRule="auto"/>
        <w:jc w:val="center"/>
        <w:rPr>
          <w:rFonts w:ascii="Times New Roman" w:eastAsia="Times New Roman" w:hAnsi="Times New Roman" w:cs="Times New Roman"/>
          <w:b/>
          <w:bCs/>
          <w:sz w:val="24"/>
          <w:szCs w:val="24"/>
        </w:rPr>
      </w:pPr>
      <w:r>
        <w:br w:type="page"/>
      </w:r>
    </w:p>
    <w:p w14:paraId="0000004E" w14:textId="4A6728C8" w:rsidR="00AC24D2" w:rsidRDefault="00DD4253" w:rsidP="002B4CF6">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Annex 2:</w:t>
      </w:r>
    </w:p>
    <w:p w14:paraId="0000004F" w14:textId="77777777" w:rsidR="00AC24D2" w:rsidRDefault="00AC24D2" w:rsidP="002B4CF6">
      <w:pPr>
        <w:spacing w:line="240" w:lineRule="auto"/>
        <w:rPr>
          <w:rFonts w:ascii="Times New Roman" w:eastAsia="Times New Roman" w:hAnsi="Times New Roman" w:cs="Times New Roman"/>
          <w:i/>
          <w:iCs/>
          <w:sz w:val="24"/>
          <w:szCs w:val="24"/>
        </w:rPr>
      </w:pPr>
    </w:p>
    <w:p w14:paraId="00000050" w14:textId="77777777" w:rsidR="00AC24D2" w:rsidRDefault="00DD4253" w:rsidP="002B4CF6">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Notification of research plan</w:t>
      </w:r>
    </w:p>
    <w:p w14:paraId="00000051" w14:textId="77777777" w:rsidR="00AC24D2" w:rsidRDefault="00AC24D2" w:rsidP="002B4CF6">
      <w:pPr>
        <w:spacing w:line="240" w:lineRule="auto"/>
        <w:rPr>
          <w:rFonts w:ascii="Times New Roman" w:eastAsia="Times New Roman" w:hAnsi="Times New Roman" w:cs="Times New Roman"/>
          <w:b/>
          <w:bCs/>
          <w:i/>
          <w:iCs/>
          <w:sz w:val="24"/>
          <w:szCs w:val="24"/>
        </w:rPr>
      </w:pPr>
    </w:p>
    <w:p w14:paraId="00000052" w14:textId="35468AE4" w:rsidR="00AC24D2" w:rsidRDefault="00DD4253" w:rsidP="002B4CF6">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sz w:val="24"/>
          <w:szCs w:val="24"/>
        </w:rPr>
        <w:t>Notification of research vessel activity in accordance with paragraph [</w:t>
      </w:r>
      <w:ins w:id="109" w:author="Author">
        <w:r w:rsidR="008F5E45">
          <w:rPr>
            <w:rFonts w:ascii="Times New Roman" w:eastAsia="Times New Roman" w:hAnsi="Times New Roman" w:cs="Times New Roman"/>
            <w:b/>
            <w:bCs/>
            <w:sz w:val="24"/>
            <w:szCs w:val="24"/>
          </w:rPr>
          <w:t>7</w:t>
        </w:r>
      </w:ins>
      <w:del w:id="110" w:author="Author">
        <w:r w:rsidDel="008F5E45">
          <w:rPr>
            <w:rFonts w:ascii="Times New Roman" w:eastAsia="Times New Roman" w:hAnsi="Times New Roman" w:cs="Times New Roman"/>
            <w:b/>
            <w:bCs/>
            <w:sz w:val="24"/>
            <w:szCs w:val="24"/>
          </w:rPr>
          <w:delText>X</w:delText>
        </w:r>
      </w:del>
      <w:r>
        <w:rPr>
          <w:rFonts w:ascii="Times New Roman" w:eastAsia="Times New Roman" w:hAnsi="Times New Roman" w:cs="Times New Roman"/>
          <w:b/>
          <w:bCs/>
          <w:sz w:val="24"/>
          <w:szCs w:val="24"/>
        </w:rPr>
        <w:t>] NPFC Conservation Measure [X]</w:t>
      </w:r>
    </w:p>
    <w:p w14:paraId="00000053" w14:textId="77777777" w:rsidR="00AC24D2" w:rsidRDefault="00AC24D2" w:rsidP="002B4CF6">
      <w:pPr>
        <w:spacing w:line="240" w:lineRule="auto"/>
        <w:rPr>
          <w:rFonts w:ascii="Times New Roman" w:eastAsia="Times New Roman" w:hAnsi="Times New Roman" w:cs="Times New Roman"/>
          <w:i/>
          <w:iCs/>
          <w:sz w:val="24"/>
          <w:szCs w:val="24"/>
        </w:rPr>
      </w:pPr>
    </w:p>
    <w:p w14:paraId="00000054"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Purpose of research_________________________________________________________</w:t>
      </w:r>
    </w:p>
    <w:p w14:paraId="5D120790" w14:textId="77777777" w:rsidR="002B4CF6" w:rsidRDefault="002B4CF6" w:rsidP="002B4CF6">
      <w:pPr>
        <w:spacing w:line="240" w:lineRule="auto"/>
        <w:rPr>
          <w:rFonts w:ascii="Times New Roman" w:eastAsia="Times New Roman" w:hAnsi="Times New Roman" w:cs="Times New Roman"/>
          <w:sz w:val="24"/>
          <w:szCs w:val="24"/>
        </w:rPr>
      </w:pPr>
    </w:p>
    <w:p w14:paraId="00000055" w14:textId="5772757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Summary of scientific methods or procedures____________________________________</w:t>
      </w:r>
    </w:p>
    <w:p w14:paraId="2F4C328E" w14:textId="77777777" w:rsidR="002B4CF6" w:rsidRDefault="002B4CF6" w:rsidP="002B4CF6">
      <w:pPr>
        <w:spacing w:line="240" w:lineRule="auto"/>
        <w:rPr>
          <w:rFonts w:ascii="Times New Roman" w:eastAsia="Times New Roman" w:hAnsi="Times New Roman" w:cs="Times New Roman"/>
          <w:sz w:val="24"/>
          <w:szCs w:val="24"/>
        </w:rPr>
      </w:pPr>
    </w:p>
    <w:p w14:paraId="00000056" w14:textId="3F9427A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Principal Investigator ________________________________________________</w:t>
      </w:r>
    </w:p>
    <w:p w14:paraId="37E754A0" w14:textId="77777777" w:rsidR="002B4CF6" w:rsidRDefault="002B4CF6" w:rsidP="002B4CF6">
      <w:pPr>
        <w:spacing w:line="240" w:lineRule="auto"/>
        <w:rPr>
          <w:rFonts w:ascii="Times New Roman" w:eastAsia="Times New Roman" w:hAnsi="Times New Roman" w:cs="Times New Roman"/>
          <w:sz w:val="24"/>
          <w:szCs w:val="24"/>
        </w:rPr>
      </w:pPr>
    </w:p>
    <w:p w14:paraId="00000057" w14:textId="31C32D41"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of research institute or authority responsible for planning and coordinating the research_________________________________________________________________</w:t>
      </w:r>
      <w:r w:rsidR="00600FB2">
        <w:rPr>
          <w:rFonts w:ascii="Times New Roman" w:eastAsia="Times New Roman" w:hAnsi="Times New Roman" w:cs="Times New Roman"/>
          <w:sz w:val="24"/>
          <w:szCs w:val="24"/>
        </w:rPr>
        <w:t>_</w:t>
      </w:r>
    </w:p>
    <w:p w14:paraId="48081639" w14:textId="77777777" w:rsidR="002B4CF6" w:rsidRDefault="002B4CF6" w:rsidP="002B4CF6">
      <w:pPr>
        <w:spacing w:line="240" w:lineRule="auto"/>
        <w:rPr>
          <w:rFonts w:ascii="Times New Roman" w:eastAsia="Times New Roman" w:hAnsi="Times New Roman" w:cs="Times New Roman"/>
          <w:sz w:val="24"/>
          <w:szCs w:val="24"/>
        </w:rPr>
      </w:pPr>
    </w:p>
    <w:p w14:paraId="00000058" w14:textId="27ABF7C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Target Species_____________________________________________________________</w:t>
      </w:r>
    </w:p>
    <w:p w14:paraId="0E50D24E" w14:textId="77777777" w:rsidR="002B4CF6" w:rsidRDefault="002B4CF6" w:rsidP="002B4CF6">
      <w:pPr>
        <w:spacing w:line="240" w:lineRule="auto"/>
        <w:rPr>
          <w:rFonts w:ascii="Times New Roman" w:eastAsia="Times New Roman" w:hAnsi="Times New Roman" w:cs="Times New Roman"/>
          <w:sz w:val="24"/>
          <w:szCs w:val="24"/>
        </w:rPr>
      </w:pPr>
    </w:p>
    <w:p w14:paraId="00000059" w14:textId="6384BB9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Total estimated research catch of target species_______________________________</w:t>
      </w:r>
      <w:r w:rsidR="00600FB2">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w:t>
      </w:r>
    </w:p>
    <w:p w14:paraId="26DFE5C1" w14:textId="77777777" w:rsidR="002B4CF6" w:rsidRDefault="002B4CF6" w:rsidP="002B4CF6">
      <w:pPr>
        <w:spacing w:line="240" w:lineRule="auto"/>
        <w:rPr>
          <w:rFonts w:ascii="Times New Roman" w:eastAsia="Times New Roman" w:hAnsi="Times New Roman" w:cs="Times New Roman"/>
          <w:sz w:val="24"/>
          <w:szCs w:val="24"/>
        </w:rPr>
      </w:pPr>
    </w:p>
    <w:p w14:paraId="0000005A" w14:textId="4C3E4DC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an observer with sufficient scientific expertise will be on board_______________________________________________________________</w:t>
      </w:r>
      <w:r w:rsidR="00600FB2">
        <w:rPr>
          <w:rFonts w:ascii="Times New Roman" w:eastAsia="Times New Roman" w:hAnsi="Times New Roman" w:cs="Times New Roman"/>
          <w:sz w:val="24"/>
          <w:szCs w:val="24"/>
        </w:rPr>
        <w:t>_____</w:t>
      </w:r>
    </w:p>
    <w:p w14:paraId="58C58854" w14:textId="77777777" w:rsidR="002B4CF6" w:rsidRDefault="002B4CF6" w:rsidP="002B4CF6">
      <w:pPr>
        <w:spacing w:line="240" w:lineRule="auto"/>
        <w:rPr>
          <w:rFonts w:ascii="Times New Roman" w:eastAsia="Times New Roman" w:hAnsi="Times New Roman" w:cs="Times New Roman"/>
          <w:sz w:val="24"/>
          <w:szCs w:val="24"/>
        </w:rPr>
      </w:pPr>
    </w:p>
    <w:p w14:paraId="0000005B" w14:textId="767DF24E"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collection: Types and sample size or quantities of catch, effort and related</w:t>
      </w:r>
    </w:p>
    <w:p w14:paraId="0000005C" w14:textId="240C70F6"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biological (including taxonomic resolution), ecological</w:t>
      </w:r>
      <w:r w:rsidR="00EA5DE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environmental data</w:t>
      </w:r>
    </w:p>
    <w:p w14:paraId="0000005D" w14:textId="0D3B694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(e.g. sample size by location/</w:t>
      </w:r>
      <w:proofErr w:type="gramStart"/>
      <w:r>
        <w:rPr>
          <w:rFonts w:ascii="Times New Roman" w:eastAsia="Times New Roman" w:hAnsi="Times New Roman" w:cs="Times New Roman"/>
          <w:sz w:val="24"/>
          <w:szCs w:val="24"/>
        </w:rPr>
        <w:t>haul)_</w:t>
      </w:r>
      <w:proofErr w:type="gramEnd"/>
      <w:r>
        <w:rPr>
          <w:rFonts w:ascii="Times New Roman" w:eastAsia="Times New Roman" w:hAnsi="Times New Roman" w:cs="Times New Roman"/>
          <w:sz w:val="24"/>
          <w:szCs w:val="24"/>
        </w:rPr>
        <w:t>_____________________________________________</w:t>
      </w:r>
    </w:p>
    <w:p w14:paraId="0000005E" w14:textId="77777777" w:rsidR="00AC24D2" w:rsidRDefault="00AC24D2" w:rsidP="002B4CF6">
      <w:pPr>
        <w:spacing w:line="240" w:lineRule="auto"/>
        <w:rPr>
          <w:rFonts w:ascii="Times New Roman" w:eastAsia="Times New Roman" w:hAnsi="Times New Roman" w:cs="Times New Roman"/>
          <w:sz w:val="24"/>
          <w:szCs w:val="24"/>
        </w:rPr>
      </w:pPr>
    </w:p>
    <w:p w14:paraId="0000005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name_______________________________________________________________</w:t>
      </w:r>
    </w:p>
    <w:p w14:paraId="3E3241CB" w14:textId="77777777" w:rsidR="002B4CF6" w:rsidRDefault="002B4CF6" w:rsidP="002B4CF6">
      <w:pPr>
        <w:spacing w:line="240" w:lineRule="auto"/>
        <w:rPr>
          <w:rFonts w:ascii="Times New Roman" w:eastAsia="Times New Roman" w:hAnsi="Times New Roman" w:cs="Times New Roman"/>
          <w:sz w:val="24"/>
          <w:szCs w:val="24"/>
        </w:rPr>
      </w:pPr>
    </w:p>
    <w:p w14:paraId="00000060" w14:textId="3197DCF0"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Vessel owner_______________________________________________________________</w:t>
      </w:r>
    </w:p>
    <w:p w14:paraId="566890B2" w14:textId="77777777" w:rsidR="002B4CF6" w:rsidRDefault="002B4CF6" w:rsidP="002B4CF6">
      <w:pPr>
        <w:spacing w:line="240" w:lineRule="auto"/>
        <w:rPr>
          <w:rFonts w:ascii="Times New Roman" w:eastAsia="Times New Roman" w:hAnsi="Times New Roman" w:cs="Times New Roman"/>
          <w:sz w:val="24"/>
          <w:szCs w:val="24"/>
        </w:rPr>
      </w:pPr>
    </w:p>
    <w:p w14:paraId="51AEDA30" w14:textId="5251C1D1" w:rsidR="002B4CF6"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 </w:t>
      </w:r>
      <w:r w:rsidR="00EA5DE0">
        <w:rPr>
          <w:rFonts w:ascii="Times New Roman" w:eastAsia="Times New Roman" w:hAnsi="Times New Roman" w:cs="Times New Roman"/>
          <w:sz w:val="24"/>
          <w:szCs w:val="24"/>
        </w:rPr>
        <w:t>t</w:t>
      </w:r>
      <w:r>
        <w:rPr>
          <w:rFonts w:ascii="Times New Roman" w:eastAsia="Times New Roman" w:hAnsi="Times New Roman" w:cs="Times New Roman"/>
          <w:sz w:val="24"/>
          <w:szCs w:val="24"/>
        </w:rPr>
        <w:t xml:space="preserve">ype (research or commercial </w:t>
      </w:r>
      <w:proofErr w:type="gramStart"/>
      <w:r>
        <w:rPr>
          <w:rFonts w:ascii="Times New Roman" w:eastAsia="Times New Roman" w:hAnsi="Times New Roman" w:cs="Times New Roman"/>
          <w:sz w:val="24"/>
          <w:szCs w:val="24"/>
        </w:rPr>
        <w:t>vessel)_</w:t>
      </w:r>
      <w:proofErr w:type="gramEnd"/>
      <w:r>
        <w:rPr>
          <w:rFonts w:ascii="Times New Roman" w:eastAsia="Times New Roman" w:hAnsi="Times New Roman" w:cs="Times New Roman"/>
          <w:sz w:val="24"/>
          <w:szCs w:val="24"/>
        </w:rPr>
        <w:t>_____________________________________</w:t>
      </w:r>
      <w:r w:rsidR="00600FB2">
        <w:rPr>
          <w:rFonts w:ascii="Times New Roman" w:eastAsia="Times New Roman" w:hAnsi="Times New Roman" w:cs="Times New Roman"/>
          <w:sz w:val="24"/>
          <w:szCs w:val="24"/>
        </w:rPr>
        <w:t>_</w:t>
      </w:r>
    </w:p>
    <w:p w14:paraId="1DD2A4CC" w14:textId="77777777" w:rsidR="00600FB2" w:rsidRDefault="00600FB2" w:rsidP="002B4CF6">
      <w:pPr>
        <w:spacing w:line="240" w:lineRule="auto"/>
        <w:rPr>
          <w:rFonts w:ascii="Times New Roman" w:eastAsia="Times New Roman" w:hAnsi="Times New Roman" w:cs="Times New Roman"/>
          <w:sz w:val="24"/>
          <w:szCs w:val="24"/>
          <w:highlight w:val="white"/>
        </w:rPr>
      </w:pPr>
    </w:p>
    <w:p w14:paraId="00000062" w14:textId="1649FB44"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 of registration and registration number________________________________________</w:t>
      </w:r>
    </w:p>
    <w:p w14:paraId="0498E0A3" w14:textId="77777777" w:rsidR="00600FB2" w:rsidRDefault="00600FB2" w:rsidP="002B4CF6">
      <w:pPr>
        <w:spacing w:line="240" w:lineRule="auto"/>
        <w:rPr>
          <w:rFonts w:ascii="Times New Roman" w:eastAsia="Times New Roman" w:hAnsi="Times New Roman" w:cs="Times New Roman"/>
          <w:sz w:val="24"/>
          <w:szCs w:val="24"/>
          <w:highlight w:val="white"/>
        </w:rPr>
      </w:pPr>
    </w:p>
    <w:p w14:paraId="00000063" w14:textId="2F391893"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Radio call sign_______________________________________________________________</w:t>
      </w:r>
    </w:p>
    <w:p w14:paraId="09932EF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4" w14:textId="3C709412"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length and tonnage____________________________________________________</w:t>
      </w:r>
      <w:r w:rsidR="00600FB2">
        <w:rPr>
          <w:rFonts w:ascii="Times New Roman" w:eastAsia="Times New Roman" w:hAnsi="Times New Roman" w:cs="Times New Roman"/>
          <w:sz w:val="24"/>
          <w:szCs w:val="24"/>
          <w:highlight w:val="white"/>
        </w:rPr>
        <w:t>_</w:t>
      </w:r>
    </w:p>
    <w:p w14:paraId="46589ED6"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5" w14:textId="4EA10BD2"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Equipment used for determining position__________________________________________</w:t>
      </w:r>
    </w:p>
    <w:p w14:paraId="2FD58FB3"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6" w14:textId="50D25361"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capacity______________________________________________________________</w:t>
      </w:r>
    </w:p>
    <w:p w14:paraId="42FBC060" w14:textId="77777777" w:rsidR="002B4CF6" w:rsidRDefault="002B4CF6" w:rsidP="002B4CF6">
      <w:pPr>
        <w:spacing w:line="240" w:lineRule="auto"/>
        <w:rPr>
          <w:rFonts w:ascii="Times New Roman" w:eastAsia="Times New Roman" w:hAnsi="Times New Roman" w:cs="Times New Roman"/>
          <w:sz w:val="24"/>
          <w:szCs w:val="24"/>
          <w:highlight w:val="white"/>
        </w:rPr>
      </w:pPr>
    </w:p>
    <w:p w14:paraId="00000067" w14:textId="3DA71A19" w:rsidR="00AC24D2" w:rsidRDefault="00DD4253" w:rsidP="002B4CF6">
      <w:pP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Fishing processing and storage capacity___________________________________________</w:t>
      </w:r>
    </w:p>
    <w:p w14:paraId="35D72DB4" w14:textId="77777777" w:rsidR="002B4CF6" w:rsidRDefault="002B4CF6" w:rsidP="002B4CF6">
      <w:pPr>
        <w:spacing w:line="240" w:lineRule="auto"/>
        <w:rPr>
          <w:rFonts w:ascii="Times New Roman" w:eastAsia="Times New Roman" w:hAnsi="Times New Roman" w:cs="Times New Roman"/>
          <w:sz w:val="24"/>
          <w:szCs w:val="24"/>
        </w:rPr>
      </w:pPr>
    </w:p>
    <w:p w14:paraId="00000068" w14:textId="134F4FDB"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Location in which research is to be carried out ____________________________________</w:t>
      </w:r>
      <w:r w:rsidR="00600FB2">
        <w:rPr>
          <w:rFonts w:ascii="Times New Roman" w:eastAsia="Times New Roman" w:hAnsi="Times New Roman" w:cs="Times New Roman"/>
          <w:sz w:val="24"/>
          <w:szCs w:val="24"/>
        </w:rPr>
        <w:t>_</w:t>
      </w:r>
    </w:p>
    <w:p w14:paraId="13560FC9" w14:textId="77777777" w:rsidR="002B4CF6" w:rsidRDefault="002B4CF6" w:rsidP="002B4CF6">
      <w:pPr>
        <w:spacing w:line="240" w:lineRule="auto"/>
        <w:rPr>
          <w:rFonts w:ascii="Times New Roman" w:eastAsia="Times New Roman" w:hAnsi="Times New Roman" w:cs="Times New Roman"/>
          <w:sz w:val="24"/>
          <w:szCs w:val="24"/>
        </w:rPr>
      </w:pPr>
    </w:p>
    <w:p w14:paraId="00000069" w14:textId="1B011382"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Estimated dates of entering and leaving NPFC Convention Area ______________________</w:t>
      </w:r>
    </w:p>
    <w:p w14:paraId="4002CDD7" w14:textId="77777777" w:rsidR="002B4CF6" w:rsidRDefault="002B4CF6" w:rsidP="002B4CF6">
      <w:pPr>
        <w:spacing w:line="240" w:lineRule="auto"/>
        <w:rPr>
          <w:rFonts w:ascii="Times New Roman" w:eastAsia="Times New Roman" w:hAnsi="Times New Roman" w:cs="Times New Roman"/>
          <w:sz w:val="24"/>
          <w:szCs w:val="24"/>
        </w:rPr>
      </w:pPr>
    </w:p>
    <w:p w14:paraId="0000006A" w14:textId="4653CA9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NPFC </w:t>
      </w:r>
      <w:proofErr w:type="spellStart"/>
      <w:r>
        <w:rPr>
          <w:rFonts w:ascii="Times New Roman" w:eastAsia="Times New Roman" w:hAnsi="Times New Roman" w:cs="Times New Roman"/>
          <w:sz w:val="24"/>
          <w:szCs w:val="24"/>
        </w:rPr>
        <w:t>CMMs</w:t>
      </w:r>
      <w:proofErr w:type="spellEnd"/>
      <w:r>
        <w:rPr>
          <w:rFonts w:ascii="Times New Roman" w:eastAsia="Times New Roman" w:hAnsi="Times New Roman" w:cs="Times New Roman"/>
          <w:sz w:val="24"/>
          <w:szCs w:val="24"/>
        </w:rPr>
        <w:t xml:space="preserve"> that will be adhered to as a condition of conducting research (including as  </w:t>
      </w:r>
      <w:del w:id="111" w:author="Author">
        <w:r w:rsidDel="00F815A8">
          <w:rPr>
            <w:rFonts w:ascii="Times New Roman" w:eastAsia="Times New Roman" w:hAnsi="Times New Roman" w:cs="Times New Roman"/>
            <w:sz w:val="24"/>
            <w:szCs w:val="24"/>
          </w:rPr>
          <w:delText xml:space="preserve">stipulated </w:delText>
        </w:r>
      </w:del>
      <w:ins w:id="112" w:author="Author">
        <w:r w:rsidR="002748F6">
          <w:rPr>
            <w:rFonts w:ascii="Times New Roman" w:eastAsia="Times New Roman" w:hAnsi="Times New Roman" w:cs="Times New Roman"/>
            <w:sz w:val="24"/>
            <w:szCs w:val="24"/>
          </w:rPr>
          <w:t xml:space="preserve">recommended </w:t>
        </w:r>
      </w:ins>
      <w:r>
        <w:rPr>
          <w:rFonts w:ascii="Times New Roman" w:eastAsia="Times New Roman" w:hAnsi="Times New Roman" w:cs="Times New Roman"/>
          <w:sz w:val="24"/>
          <w:szCs w:val="24"/>
        </w:rPr>
        <w:t xml:space="preserve">by NPFC Members in accordance with paragraph </w:t>
      </w:r>
      <w:ins w:id="113" w:author="Author">
        <w:r w:rsidR="00A6643E">
          <w:rPr>
            <w:rFonts w:ascii="Times New Roman" w:eastAsia="Times New Roman" w:hAnsi="Times New Roman" w:cs="Times New Roman"/>
            <w:sz w:val="24"/>
            <w:szCs w:val="24"/>
          </w:rPr>
          <w:t>8</w:t>
        </w:r>
      </w:ins>
      <w:del w:id="114" w:author="Author">
        <w:r w:rsidR="00EA5DE0" w:rsidDel="00A6643E">
          <w:rPr>
            <w:rFonts w:ascii="Times New Roman" w:eastAsia="Times New Roman" w:hAnsi="Times New Roman" w:cs="Times New Roman"/>
            <w:sz w:val="24"/>
            <w:szCs w:val="24"/>
          </w:rPr>
          <w:delText>10</w:delText>
        </w:r>
      </w:del>
      <w:r w:rsidR="00EA5DE0">
        <w:rPr>
          <w:rFonts w:ascii="Times New Roman" w:eastAsia="Times New Roman" w:hAnsi="Times New Roman" w:cs="Times New Roman"/>
          <w:sz w:val="24"/>
          <w:szCs w:val="24"/>
        </w:rPr>
        <w:t>(a)</w:t>
      </w:r>
      <w:del w:id="115" w:author="Author">
        <w:r w:rsidDel="00600FB2">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_________</w:t>
      </w:r>
      <w:r w:rsidR="00600FB2">
        <w:rPr>
          <w:rFonts w:ascii="Times New Roman" w:eastAsia="Times New Roman" w:hAnsi="Times New Roman" w:cs="Times New Roman"/>
          <w:sz w:val="24"/>
          <w:szCs w:val="24"/>
        </w:rPr>
        <w:t>__________</w:t>
      </w:r>
    </w:p>
    <w:p w14:paraId="7134FC7F" w14:textId="77777777" w:rsidR="002B4CF6" w:rsidRDefault="002B4CF6" w:rsidP="002B4CF6">
      <w:pPr>
        <w:spacing w:line="240" w:lineRule="auto"/>
        <w:rPr>
          <w:rFonts w:ascii="Times New Roman" w:eastAsia="Times New Roman" w:hAnsi="Times New Roman" w:cs="Times New Roman"/>
          <w:sz w:val="24"/>
          <w:szCs w:val="24"/>
        </w:rPr>
      </w:pPr>
    </w:p>
    <w:p w14:paraId="0000006B" w14:textId="469F8819"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Fishing equipment to be used:</w:t>
      </w:r>
    </w:p>
    <w:p w14:paraId="0000006C"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Bottom trawl _______________________________________________________________</w:t>
      </w:r>
    </w:p>
    <w:p w14:paraId="0000006D" w14:textId="603D45CC"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Midwater trawl _____________________________________________________________</w:t>
      </w:r>
    </w:p>
    <w:p w14:paraId="0000006E" w14:textId="14AE5F9E"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Longline __________________________________________________________________</w:t>
      </w:r>
    </w:p>
    <w:p w14:paraId="0000006F"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pots __________________________________________________________________</w:t>
      </w:r>
    </w:p>
    <w:p w14:paraId="00000070" w14:textId="77777777"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fishing gear (specify)____________________________________________________</w:t>
      </w:r>
    </w:p>
    <w:p w14:paraId="3BFA1AB2" w14:textId="77777777" w:rsidR="002B4CF6" w:rsidRDefault="002B4CF6" w:rsidP="002B4CF6">
      <w:pPr>
        <w:spacing w:line="240" w:lineRule="auto"/>
        <w:rPr>
          <w:rFonts w:ascii="Times New Roman" w:eastAsia="Times New Roman" w:hAnsi="Times New Roman" w:cs="Times New Roman"/>
          <w:sz w:val="24"/>
          <w:szCs w:val="24"/>
        </w:rPr>
      </w:pPr>
    </w:p>
    <w:p w14:paraId="00000071" w14:textId="3AE007B3"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whether any </w:t>
      </w:r>
      <w:del w:id="116" w:author="Author">
        <w:r w:rsidDel="002748F6">
          <w:rPr>
            <w:rFonts w:ascii="Times New Roman" w:eastAsia="Times New Roman" w:hAnsi="Times New Roman" w:cs="Times New Roman"/>
            <w:sz w:val="24"/>
            <w:szCs w:val="24"/>
          </w:rPr>
          <w:delText xml:space="preserve">catches </w:delText>
        </w:r>
      </w:del>
      <w:ins w:id="117" w:author="Author">
        <w:r w:rsidR="002748F6">
          <w:rPr>
            <w:rFonts w:ascii="Times New Roman" w:eastAsia="Times New Roman" w:hAnsi="Times New Roman" w:cs="Times New Roman"/>
            <w:sz w:val="24"/>
            <w:szCs w:val="24"/>
          </w:rPr>
          <w:t xml:space="preserve">NPFC fisheries resources caught, taken, and/or harvested </w:t>
        </w:r>
      </w:ins>
      <w:del w:id="118" w:author="Author">
        <w:r w:rsidDel="002748F6">
          <w:rPr>
            <w:rFonts w:ascii="Times New Roman" w:eastAsia="Times New Roman" w:hAnsi="Times New Roman" w:cs="Times New Roman"/>
            <w:sz w:val="24"/>
            <w:szCs w:val="24"/>
          </w:rPr>
          <w:delText xml:space="preserve">retained on board </w:delText>
        </w:r>
      </w:del>
      <w:r>
        <w:rPr>
          <w:rFonts w:ascii="Times New Roman" w:eastAsia="Times New Roman" w:hAnsi="Times New Roman" w:cs="Times New Roman"/>
          <w:sz w:val="24"/>
          <w:szCs w:val="24"/>
        </w:rPr>
        <w:t>will be marketed________________________</w:t>
      </w:r>
      <w:r w:rsidR="00600FB2">
        <w:rPr>
          <w:rFonts w:ascii="Times New Roman" w:eastAsia="Times New Roman" w:hAnsi="Times New Roman" w:cs="Times New Roman"/>
          <w:sz w:val="24"/>
          <w:szCs w:val="24"/>
        </w:rPr>
        <w:t>___________________________________________</w:t>
      </w:r>
    </w:p>
    <w:p w14:paraId="7AADCA7D" w14:textId="77777777" w:rsidR="002B4CF6" w:rsidRDefault="002B4CF6" w:rsidP="002B4CF6">
      <w:pPr>
        <w:spacing w:line="240" w:lineRule="auto"/>
        <w:rPr>
          <w:rFonts w:ascii="Times New Roman" w:eastAsia="Times New Roman" w:hAnsi="Times New Roman" w:cs="Times New Roman"/>
          <w:sz w:val="24"/>
          <w:szCs w:val="24"/>
        </w:rPr>
      </w:pPr>
    </w:p>
    <w:p w14:paraId="00000072" w14:textId="04DF041F" w:rsidR="00AC24D2" w:rsidRDefault="00DD4253" w:rsidP="002B4CF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Information on when the research results will be provided to the Secretariat or presented to the</w:t>
      </w:r>
    </w:p>
    <w:p w14:paraId="00000073" w14:textId="77777777" w:rsidR="00AC24D2" w:rsidRDefault="00DD4253" w:rsidP="002B4CF6">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Scientific Committee__________________________________________________________</w:t>
      </w:r>
    </w:p>
    <w:p w14:paraId="00000074" w14:textId="77777777" w:rsidR="00AC24D2" w:rsidRDefault="00AC24D2" w:rsidP="002B4CF6">
      <w:pPr>
        <w:spacing w:line="240" w:lineRule="auto"/>
        <w:rPr>
          <w:rFonts w:ascii="Times New Roman" w:eastAsia="Times New Roman" w:hAnsi="Times New Roman" w:cs="Times New Roman"/>
          <w:i/>
          <w:iCs/>
          <w:sz w:val="24"/>
          <w:szCs w:val="24"/>
        </w:rPr>
      </w:pPr>
    </w:p>
    <w:p w14:paraId="00000075" w14:textId="77777777" w:rsidR="00AC24D2" w:rsidRDefault="00AC24D2" w:rsidP="002B4CF6">
      <w:pPr>
        <w:spacing w:line="240" w:lineRule="auto"/>
        <w:rPr>
          <w:rFonts w:ascii="Times New Roman" w:eastAsia="Times New Roman" w:hAnsi="Times New Roman" w:cs="Times New Roman"/>
          <w:i/>
          <w:iCs/>
          <w:sz w:val="24"/>
          <w:szCs w:val="24"/>
        </w:rPr>
      </w:pPr>
    </w:p>
    <w:p w14:paraId="00000076" w14:textId="77777777" w:rsidR="00AC24D2" w:rsidRDefault="00AC24D2" w:rsidP="002B4CF6">
      <w:pPr>
        <w:spacing w:line="240" w:lineRule="auto"/>
        <w:rPr>
          <w:rFonts w:ascii="Times New Roman" w:eastAsia="Times New Roman" w:hAnsi="Times New Roman" w:cs="Times New Roman"/>
          <w:i/>
          <w:iCs/>
          <w:sz w:val="24"/>
          <w:szCs w:val="24"/>
        </w:rPr>
      </w:pPr>
    </w:p>
    <w:sectPr w:rsidR="00AC24D2" w:rsidSect="00632FB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BAFEB" w14:textId="77777777" w:rsidR="00187068" w:rsidRDefault="00187068" w:rsidP="00632FB9">
      <w:pPr>
        <w:spacing w:line="240" w:lineRule="auto"/>
      </w:pPr>
      <w:r>
        <w:separator/>
      </w:r>
    </w:p>
  </w:endnote>
  <w:endnote w:type="continuationSeparator" w:id="0">
    <w:p w14:paraId="135BD76A" w14:textId="77777777" w:rsidR="00187068" w:rsidRDefault="00187068" w:rsidP="00632F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1" w:fontKey="{68D78929-F58D-4A99-9995-36FF3651DBEE}"/>
  </w:font>
  <w:font w:name="Myriad Pro">
    <w:altName w:val="Verdana"/>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D3A244D9-BC05-4C9F-B4EF-F0BA22845A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1E9C" w14:textId="77777777" w:rsidR="00637D28" w:rsidRDefault="0063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7A981" w14:textId="77777777" w:rsidR="00637D28" w:rsidRDefault="00637D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01E24" w14:textId="219C4A6C" w:rsidR="00A00B09" w:rsidRDefault="00066301" w:rsidP="00D225A4">
    <w:pPr>
      <w:pStyle w:val="Footer"/>
      <w:tabs>
        <w:tab w:val="clear" w:pos="9360"/>
      </w:tabs>
    </w:pPr>
    <w:r>
      <w:rPr>
        <w:noProof/>
        <w:sz w:val="14"/>
        <w:szCs w:val="14"/>
      </w:rPr>
      <mc:AlternateContent>
        <mc:Choice Requires="wpg">
          <w:drawing>
            <wp:anchor distT="0" distB="0" distL="114300" distR="114300" simplePos="0" relativeHeight="251667456" behindDoc="1" locked="0" layoutInCell="1" allowOverlap="1" wp14:anchorId="7AB27C4E" wp14:editId="03DFD6FF">
              <wp:simplePos x="0" y="0"/>
              <wp:positionH relativeFrom="margin">
                <wp:align>left</wp:align>
              </wp:positionH>
              <wp:positionV relativeFrom="paragraph">
                <wp:posOffset>379828</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AFDF39" id="グループ化 19" o:spid="_x0000_s1026" style="position:absolute;margin-left:0;margin-top:29.9pt;width:472.6pt;height:5.25pt;z-index:-251649024;mso-position-horizontal:left;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" fillcolor="#75c5ea"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" fillcolor="#44a8d9" stroked="f" strokeweight="2pt"/>
              <w10:wrap anchorx="margin"/>
            </v:group>
          </w:pict>
        </mc:Fallback>
      </mc:AlternateContent>
    </w:r>
    <w:r w:rsidR="00637D28">
      <w:rPr>
        <w:noProof/>
        <w:sz w:val="14"/>
        <w:szCs w:val="14"/>
      </w:rPr>
      <mc:AlternateContent>
        <mc:Choice Requires="wps">
          <w:drawing>
            <wp:anchor distT="0" distB="0" distL="114300" distR="114300" simplePos="0" relativeHeight="251665408" behindDoc="0" locked="0" layoutInCell="1" allowOverlap="1" wp14:anchorId="500D2D5D" wp14:editId="1DBDE6B7">
              <wp:simplePos x="0" y="0"/>
              <wp:positionH relativeFrom="margin">
                <wp:align>right</wp:align>
              </wp:positionH>
              <wp:positionV relativeFrom="paragraph">
                <wp:posOffset>-302455</wp:posOffset>
              </wp:positionV>
              <wp:extent cx="1657350" cy="685800"/>
              <wp:effectExtent l="0" t="0" r="0" b="0"/>
              <wp:wrapNone/>
              <wp:docPr id="1752368212"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r>
                          <w:proofErr w:type="spellStart"/>
                          <w:r w:rsidRPr="002F0598">
                            <w:rPr>
                              <w:rFonts w:ascii="Myriad Pro" w:hAnsi="Myriad Pro"/>
                              <w:color w:val="595959"/>
                              <w:sz w:val="14"/>
                              <w:szCs w:val="14"/>
                            </w:rPr>
                            <w:t>secretariat@npfc.int</w:t>
                          </w:r>
                          <w:proofErr w:type="spellEnd"/>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proofErr w:type="spellStart"/>
                          <w:r>
                            <w:rPr>
                              <w:rFonts w:ascii="Myriad Pro" w:hAnsi="Myriad Pro"/>
                              <w:color w:val="595959"/>
                              <w:sz w:val="14"/>
                              <w:szCs w:val="14"/>
                            </w:rPr>
                            <w:t>www.</w:t>
                          </w:r>
                          <w:r w:rsidRPr="002F0598">
                            <w:rPr>
                              <w:rFonts w:ascii="Myriad Pro" w:hAnsi="Myriad Pro"/>
                              <w:color w:val="595959"/>
                              <w:sz w:val="14"/>
                              <w:szCs w:val="14"/>
                            </w:rPr>
                            <w:t>npfc.int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00D2D5D" id="_x0000_t202" coordsize="21600,21600" o:spt="202" path="m,l,21600r21600,l21600,xe">
              <v:stroke joinstyle="miter"/>
              <v:path gradientshapeok="t" o:connecttype="rect"/>
            </v:shapetype>
            <v:shape id="テキスト ボックス 17" o:spid="_x0000_s1029" type="#_x0000_t202" style="position:absolute;margin-left:79.3pt;margin-top:-23.8pt;width:130.5pt;height:54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" filled="f" stroked="f" strokeweight=".5pt">
              <v:textbox style="mso-fit-shape-to-text:t">
                <w:txbxContent>
                  <w:p w14:paraId="45FEA589" w14:textId="77777777" w:rsidR="00637D28" w:rsidRPr="002F0598" w:rsidRDefault="00637D28" w:rsidP="00637D28">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55215348"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A84DB2D" w14:textId="77777777" w:rsidR="00637D28" w:rsidRPr="002F0598" w:rsidRDefault="00637D28" w:rsidP="00637D28">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r>
                    <w:proofErr w:type="spellStart"/>
                    <w:r w:rsidRPr="002F0598">
                      <w:rPr>
                        <w:rFonts w:ascii="Myriad Pro" w:hAnsi="Myriad Pro"/>
                        <w:color w:val="595959"/>
                        <w:sz w:val="14"/>
                        <w:szCs w:val="14"/>
                      </w:rPr>
                      <w:t>secretariat@npfc.int</w:t>
                    </w:r>
                    <w:proofErr w:type="spellEnd"/>
                  </w:p>
                  <w:p w14:paraId="55D94E60" w14:textId="77777777" w:rsidR="00637D28" w:rsidRPr="002F0598" w:rsidRDefault="00637D28" w:rsidP="00637D28">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proofErr w:type="spellStart"/>
                    <w:r>
                      <w:rPr>
                        <w:rFonts w:ascii="Myriad Pro" w:hAnsi="Myriad Pro"/>
                        <w:color w:val="595959"/>
                        <w:sz w:val="14"/>
                        <w:szCs w:val="14"/>
                      </w:rPr>
                      <w:t>www.</w:t>
                    </w:r>
                    <w:r w:rsidRPr="002F0598">
                      <w:rPr>
                        <w:rFonts w:ascii="Myriad Pro" w:hAnsi="Myriad Pro"/>
                        <w:color w:val="595959"/>
                        <w:sz w:val="14"/>
                        <w:szCs w:val="14"/>
                      </w:rPr>
                      <w:t>npfc.int</w:t>
                    </w:r>
                    <w:proofErr w:type="spellEnd"/>
                  </w:p>
                </w:txbxContent>
              </v:textbox>
              <w10:wrap anchorx="margin"/>
            </v:shape>
          </w:pict>
        </mc:Fallback>
      </mc:AlternateContent>
    </w:r>
    <w:r w:rsidR="00A00B09">
      <w:rPr>
        <w:noProof/>
        <w:sz w:val="14"/>
        <w:szCs w:val="14"/>
      </w:rPr>
      <mc:AlternateContent>
        <mc:Choice Requires="wps">
          <w:drawing>
            <wp:anchor distT="0" distB="0" distL="114300" distR="114300" simplePos="0" relativeHeight="251663360" behindDoc="0" locked="0" layoutInCell="1" allowOverlap="1" wp14:anchorId="73EE38D3" wp14:editId="2E6FE55A">
              <wp:simplePos x="0" y="0"/>
              <wp:positionH relativeFrom="margin">
                <wp:align>left</wp:align>
              </wp:positionH>
              <wp:positionV relativeFrom="paragraph">
                <wp:posOffset>-288388</wp:posOffset>
              </wp:positionV>
              <wp:extent cx="1657350" cy="68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r>
                          <w:proofErr w:type="spellStart"/>
                          <w:r w:rsidRPr="002F0598">
                            <w:rPr>
                              <w:rFonts w:ascii="Myriad Pro" w:hAnsi="Myriad Pro"/>
                              <w:color w:val="595959"/>
                              <w:sz w:val="14"/>
                              <w:szCs w:val="14"/>
                            </w:rPr>
                            <w:t>secretariat@npfc.int</w:t>
                          </w:r>
                          <w:proofErr w:type="spellEnd"/>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proofErr w:type="spellStart"/>
                          <w:r>
                            <w:rPr>
                              <w:rFonts w:ascii="Myriad Pro" w:hAnsi="Myriad Pro"/>
                              <w:color w:val="595959"/>
                              <w:sz w:val="14"/>
                              <w:szCs w:val="14"/>
                            </w:rPr>
                            <w:t>www.</w:t>
                          </w:r>
                          <w:r w:rsidRPr="002F0598">
                            <w:rPr>
                              <w:rFonts w:ascii="Myriad Pro" w:hAnsi="Myriad Pro"/>
                              <w:color w:val="595959"/>
                              <w:sz w:val="14"/>
                              <w:szCs w:val="14"/>
                            </w:rPr>
                            <w:t>npfc.int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EE38D3" id="_x0000_s1030" type="#_x0000_t202" style="position:absolute;margin-left:0;margin-top:-22.7pt;width:130.5pt;height:54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" filled="f" stroked="f" strokeweight=".5pt">
              <v:textbox style="mso-fit-shape-to-text:t">
                <w:txbxContent>
                  <w:p w14:paraId="02AD5159" w14:textId="77777777" w:rsidR="00A00B09" w:rsidRPr="002F0598" w:rsidRDefault="00A00B09" w:rsidP="00A00B09">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4E1682DF"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0A7800D" w14:textId="77777777" w:rsidR="00A00B09" w:rsidRPr="002F0598" w:rsidRDefault="00A00B09" w:rsidP="00A00B09">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r>
                    <w:proofErr w:type="spellStart"/>
                    <w:r w:rsidRPr="002F0598">
                      <w:rPr>
                        <w:rFonts w:ascii="Myriad Pro" w:hAnsi="Myriad Pro"/>
                        <w:color w:val="595959"/>
                        <w:sz w:val="14"/>
                        <w:szCs w:val="14"/>
                      </w:rPr>
                      <w:t>secretariat@npfc.int</w:t>
                    </w:r>
                    <w:proofErr w:type="spellEnd"/>
                  </w:p>
                  <w:p w14:paraId="44E857CD" w14:textId="77777777" w:rsidR="00A00B09" w:rsidRPr="002F0598" w:rsidRDefault="00A00B09" w:rsidP="00A00B09">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proofErr w:type="spellStart"/>
                    <w:r>
                      <w:rPr>
                        <w:rFonts w:ascii="Myriad Pro" w:hAnsi="Myriad Pro"/>
                        <w:color w:val="595959"/>
                        <w:sz w:val="14"/>
                        <w:szCs w:val="14"/>
                      </w:rPr>
                      <w:t>www.</w:t>
                    </w:r>
                    <w:r w:rsidRPr="002F0598">
                      <w:rPr>
                        <w:rFonts w:ascii="Myriad Pro" w:hAnsi="Myriad Pro"/>
                        <w:color w:val="595959"/>
                        <w:sz w:val="14"/>
                        <w:szCs w:val="14"/>
                      </w:rPr>
                      <w:t>npfc.int</w:t>
                    </w:r>
                    <w:proofErr w:type="spellEnd"/>
                  </w:p>
                </w:txbxContent>
              </v:textbox>
              <w10:wrap anchorx="margin"/>
            </v:shape>
          </w:pict>
        </mc:Fallback>
      </mc:AlternateContent>
    </w:r>
    <w:r w:rsidR="00D225A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BB787" w14:textId="77777777" w:rsidR="00187068" w:rsidRDefault="00187068" w:rsidP="00632FB9">
      <w:pPr>
        <w:spacing w:line="240" w:lineRule="auto"/>
      </w:pPr>
      <w:r>
        <w:separator/>
      </w:r>
    </w:p>
  </w:footnote>
  <w:footnote w:type="continuationSeparator" w:id="0">
    <w:p w14:paraId="5064BB7E" w14:textId="77777777" w:rsidR="00187068" w:rsidRDefault="00187068" w:rsidP="00632F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81A29" w14:textId="77777777" w:rsidR="00637D28" w:rsidRDefault="00637D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FCD02" w14:textId="77777777" w:rsidR="00637D28" w:rsidRDefault="00637D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B3235" w14:textId="25F3D5F0" w:rsidR="00632FB9" w:rsidRDefault="003563CE">
    <w:pPr>
      <w:pStyle w:val="Header"/>
    </w:pPr>
    <w:r>
      <w:rPr>
        <w:noProof/>
        <w:sz w:val="14"/>
        <w:szCs w:val="14"/>
      </w:rPr>
      <w:drawing>
        <wp:anchor distT="0" distB="0" distL="114300" distR="114300" simplePos="0" relativeHeight="251661312" behindDoc="0" locked="0" layoutInCell="1" allowOverlap="1" wp14:anchorId="16632BF6" wp14:editId="2BDE4DEF">
          <wp:simplePos x="0" y="0"/>
          <wp:positionH relativeFrom="margin">
            <wp:align>center</wp:align>
          </wp:positionH>
          <wp:positionV relativeFrom="paragraph">
            <wp:posOffset>3312941</wp:posOffset>
          </wp:positionV>
          <wp:extent cx="7043225" cy="4952785"/>
          <wp:effectExtent l="0" t="0" r="5715" b="0"/>
          <wp:wrapNone/>
          <wp:docPr id="800211960" name="図 80021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1">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r w:rsidR="00632FB9">
      <w:rPr>
        <w:noProof/>
        <w:sz w:val="14"/>
        <w:szCs w:val="14"/>
      </w:rPr>
      <mc:AlternateContent>
        <mc:Choice Requires="wpg">
          <w:drawing>
            <wp:anchor distT="0" distB="0" distL="114300" distR="114300" simplePos="0" relativeHeight="251659264" behindDoc="1" locked="0" layoutInCell="1" allowOverlap="1" wp14:anchorId="0F2BC405" wp14:editId="3E4F518A">
              <wp:simplePos x="0" y="0"/>
              <wp:positionH relativeFrom="margin">
                <wp:align>center</wp:align>
              </wp:positionH>
              <wp:positionV relativeFrom="paragraph">
                <wp:posOffset>-387350</wp:posOffset>
              </wp:positionV>
              <wp:extent cx="3130277" cy="891960"/>
              <wp:effectExtent l="0" t="0" r="0" b="3810"/>
              <wp:wrapNone/>
              <wp:docPr id="1389403809" name="Group 1"/>
              <wp:cNvGraphicFramePr/>
              <a:graphic xmlns:a="http://schemas.openxmlformats.org/drawingml/2006/main">
                <a:graphicData uri="http://schemas.microsoft.com/office/word/2010/wordprocessingGroup">
                  <wpg:wgp>
                    <wpg:cNvGrpSpPr/>
                    <wpg:grpSpPr>
                      <a:xfrm>
                        <a:off x="0" y="0"/>
                        <a:ext cx="3130277" cy="891960"/>
                        <a:chOff x="0" y="0"/>
                        <a:chExt cx="3381375" cy="1050925"/>
                      </a:xfrm>
                    </wpg:grpSpPr>
                    <pic:pic xmlns:pic="http://schemas.openxmlformats.org/drawingml/2006/picture">
                      <pic:nvPicPr>
                        <pic:cNvPr id="16" name="図 2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168400" y="0"/>
                          <a:ext cx="1047750" cy="770255"/>
                        </a:xfrm>
                        <a:prstGeom prst="rect">
                          <a:avLst/>
                        </a:prstGeom>
                      </pic:spPr>
                    </pic:pic>
                    <wps:wsp>
                      <wps:cNvPr id="1" name="テキスト ボックス 15"/>
                      <wps:cNvSpPr txBox="1"/>
                      <wps:spPr>
                        <a:xfrm>
                          <a:off x="0" y="812800"/>
                          <a:ext cx="3381375" cy="238125"/>
                        </a:xfrm>
                        <a:prstGeom prst="rect">
                          <a:avLst/>
                        </a:prstGeom>
                        <a:noFill/>
                        <a:ln w="6350">
                          <a:noFill/>
                        </a:ln>
                        <a:effectLst/>
                      </wps:spPr>
                      <wps:txb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2BC405" id="Group 1" o:spid="_x0000_s1026" style="position:absolute;margin-left:0;margin-top:-30.5pt;width:246.5pt;height:70.25pt;z-index:-251657216;mso-position-horizontal:center;mso-position-horizontal-relative:margin;mso-width-relative:margin;mso-height-relative:margin" coordsize="33813,10509"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style="position:absolute;left:11684;width:10477;height:7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">
                <v:imagedata r:id="rId3" o:title=""/>
              </v:shape>
              <v:shapetype id="_x0000_t202" coordsize="21600,21600" o:spt="202" path="m,l,21600r21600,l21600,xe">
                <v:stroke joinstyle="miter"/>
                <v:path gradientshapeok="t" o:connecttype="rect"/>
              </v:shapetype>
              <v:shape id="テキスト ボックス 15" o:spid="_x0000_s1028" type="#_x0000_t202" style="position:absolute;top:8128;width:3381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195E4A92" w14:textId="77777777" w:rsidR="00632FB9" w:rsidRPr="00D42168" w:rsidRDefault="00632FB9" w:rsidP="00632FB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E2600"/>
    <w:multiLevelType w:val="multilevel"/>
    <w:tmpl w:val="F60A6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797513"/>
    <w:multiLevelType w:val="multilevel"/>
    <w:tmpl w:val="58CC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D516C5"/>
    <w:multiLevelType w:val="hybridMultilevel"/>
    <w:tmpl w:val="0B7CE64E"/>
    <w:lvl w:ilvl="0" w:tplc="CC1E1196">
      <w:start w:val="1"/>
      <w:numFmt w:val="lowerLetter"/>
      <w:lvlText w:val="(%1)"/>
      <w:lvlJc w:val="left"/>
      <w:pPr>
        <w:ind w:left="1080" w:hanging="360"/>
      </w:pPr>
      <w:rPr>
        <w:rFonts w:eastAsia="Times New Roman" w:hint="default"/>
      </w:rPr>
    </w:lvl>
    <w:lvl w:ilvl="1" w:tplc="04090019" w:tentative="1">
      <w:start w:val="1"/>
      <w:numFmt w:val="upp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upp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upperLetter"/>
      <w:lvlText w:val="%8."/>
      <w:lvlJc w:val="left"/>
      <w:pPr>
        <w:ind w:left="4240" w:hanging="440"/>
      </w:pPr>
    </w:lvl>
    <w:lvl w:ilvl="8" w:tplc="0409001B" w:tentative="1">
      <w:start w:val="1"/>
      <w:numFmt w:val="lowerRoman"/>
      <w:lvlText w:val="%9."/>
      <w:lvlJc w:val="right"/>
      <w:pPr>
        <w:ind w:left="4680" w:hanging="440"/>
      </w:pPr>
    </w:lvl>
  </w:abstractNum>
  <w:abstractNum w:abstractNumId="3" w15:restartNumberingAfterBreak="0">
    <w:nsid w:val="7A2522CC"/>
    <w:multiLevelType w:val="multilevel"/>
    <w:tmpl w:val="4156E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5541106">
    <w:abstractNumId w:val="0"/>
  </w:num>
  <w:num w:numId="2" w16cid:durableId="1076393418">
    <w:abstractNumId w:val="1"/>
  </w:num>
  <w:num w:numId="3" w16cid:durableId="2109036744">
    <w:abstractNumId w:val="2"/>
  </w:num>
  <w:num w:numId="4" w16cid:durableId="374374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4D2"/>
    <w:rsid w:val="00066301"/>
    <w:rsid w:val="000A2CDE"/>
    <w:rsid w:val="000B3059"/>
    <w:rsid w:val="000F0046"/>
    <w:rsid w:val="000F0F06"/>
    <w:rsid w:val="000F1EB1"/>
    <w:rsid w:val="00187068"/>
    <w:rsid w:val="001A24E3"/>
    <w:rsid w:val="001B3BF8"/>
    <w:rsid w:val="001C3AD3"/>
    <w:rsid w:val="001D7427"/>
    <w:rsid w:val="001F4C90"/>
    <w:rsid w:val="00211F0C"/>
    <w:rsid w:val="00213677"/>
    <w:rsid w:val="00231B1A"/>
    <w:rsid w:val="00251FA5"/>
    <w:rsid w:val="002748F6"/>
    <w:rsid w:val="002A519E"/>
    <w:rsid w:val="002B4CF6"/>
    <w:rsid w:val="002E75F9"/>
    <w:rsid w:val="0030127E"/>
    <w:rsid w:val="003062EB"/>
    <w:rsid w:val="00344056"/>
    <w:rsid w:val="003563CE"/>
    <w:rsid w:val="00374719"/>
    <w:rsid w:val="003A461E"/>
    <w:rsid w:val="003B0960"/>
    <w:rsid w:val="003B4287"/>
    <w:rsid w:val="003C1DDE"/>
    <w:rsid w:val="003F5E03"/>
    <w:rsid w:val="0043596B"/>
    <w:rsid w:val="00445B5F"/>
    <w:rsid w:val="00450D57"/>
    <w:rsid w:val="00495FDC"/>
    <w:rsid w:val="004E1006"/>
    <w:rsid w:val="004E6290"/>
    <w:rsid w:val="00500E81"/>
    <w:rsid w:val="00507B9F"/>
    <w:rsid w:val="00515F40"/>
    <w:rsid w:val="00523817"/>
    <w:rsid w:val="00523F72"/>
    <w:rsid w:val="00555A21"/>
    <w:rsid w:val="005674A1"/>
    <w:rsid w:val="005A05EB"/>
    <w:rsid w:val="005A0C2C"/>
    <w:rsid w:val="005A3151"/>
    <w:rsid w:val="005E6C8C"/>
    <w:rsid w:val="00600FB2"/>
    <w:rsid w:val="006319A3"/>
    <w:rsid w:val="00632FB9"/>
    <w:rsid w:val="006350A7"/>
    <w:rsid w:val="00637D28"/>
    <w:rsid w:val="00674F6F"/>
    <w:rsid w:val="00694001"/>
    <w:rsid w:val="00703F25"/>
    <w:rsid w:val="0072465B"/>
    <w:rsid w:val="007248F1"/>
    <w:rsid w:val="0074761D"/>
    <w:rsid w:val="0076203A"/>
    <w:rsid w:val="007A1687"/>
    <w:rsid w:val="007A17FE"/>
    <w:rsid w:val="008332EB"/>
    <w:rsid w:val="00880D98"/>
    <w:rsid w:val="008D19BD"/>
    <w:rsid w:val="008D4A69"/>
    <w:rsid w:val="008E6CB5"/>
    <w:rsid w:val="008F0A93"/>
    <w:rsid w:val="008F5E45"/>
    <w:rsid w:val="0091317F"/>
    <w:rsid w:val="00914A61"/>
    <w:rsid w:val="00931C68"/>
    <w:rsid w:val="00997E5C"/>
    <w:rsid w:val="009B1CDD"/>
    <w:rsid w:val="009F1830"/>
    <w:rsid w:val="009F4706"/>
    <w:rsid w:val="00A00B09"/>
    <w:rsid w:val="00A6643E"/>
    <w:rsid w:val="00A92C8A"/>
    <w:rsid w:val="00AB1A52"/>
    <w:rsid w:val="00AC24D2"/>
    <w:rsid w:val="00AD5770"/>
    <w:rsid w:val="00AF58A9"/>
    <w:rsid w:val="00AF5FFF"/>
    <w:rsid w:val="00B072C1"/>
    <w:rsid w:val="00B14D7F"/>
    <w:rsid w:val="00B418A5"/>
    <w:rsid w:val="00B75CE4"/>
    <w:rsid w:val="00BD050A"/>
    <w:rsid w:val="00BE7999"/>
    <w:rsid w:val="00BF4FBC"/>
    <w:rsid w:val="00C10799"/>
    <w:rsid w:val="00C5274E"/>
    <w:rsid w:val="00C554B6"/>
    <w:rsid w:val="00C948AB"/>
    <w:rsid w:val="00CB1F4F"/>
    <w:rsid w:val="00CC5940"/>
    <w:rsid w:val="00CE6314"/>
    <w:rsid w:val="00CF32B6"/>
    <w:rsid w:val="00D20B81"/>
    <w:rsid w:val="00D225A4"/>
    <w:rsid w:val="00D41021"/>
    <w:rsid w:val="00D52F0F"/>
    <w:rsid w:val="00D627FA"/>
    <w:rsid w:val="00D64EEC"/>
    <w:rsid w:val="00D71BFA"/>
    <w:rsid w:val="00D7657B"/>
    <w:rsid w:val="00DA5120"/>
    <w:rsid w:val="00DB6D84"/>
    <w:rsid w:val="00DC3197"/>
    <w:rsid w:val="00DD4253"/>
    <w:rsid w:val="00E14D37"/>
    <w:rsid w:val="00E629D9"/>
    <w:rsid w:val="00E63ED6"/>
    <w:rsid w:val="00E6591F"/>
    <w:rsid w:val="00E95FE8"/>
    <w:rsid w:val="00EA5DE0"/>
    <w:rsid w:val="00EB483A"/>
    <w:rsid w:val="00EB6ACC"/>
    <w:rsid w:val="00EC7F65"/>
    <w:rsid w:val="00EE4D81"/>
    <w:rsid w:val="00F20EB6"/>
    <w:rsid w:val="00F815A8"/>
    <w:rsid w:val="00F82EF1"/>
    <w:rsid w:val="00FA74E0"/>
    <w:rsid w:val="00FC0E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5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B4CF6"/>
    <w:pPr>
      <w:ind w:left="720"/>
      <w:contextualSpacing/>
    </w:pPr>
  </w:style>
  <w:style w:type="paragraph" w:styleId="Header">
    <w:name w:val="header"/>
    <w:basedOn w:val="Normal"/>
    <w:link w:val="HeaderChar"/>
    <w:uiPriority w:val="99"/>
    <w:unhideWhenUsed/>
    <w:rsid w:val="00632FB9"/>
    <w:pPr>
      <w:tabs>
        <w:tab w:val="center" w:pos="4680"/>
        <w:tab w:val="right" w:pos="9360"/>
      </w:tabs>
      <w:spacing w:line="240" w:lineRule="auto"/>
    </w:pPr>
  </w:style>
  <w:style w:type="character" w:customStyle="1" w:styleId="HeaderChar">
    <w:name w:val="Header Char"/>
    <w:basedOn w:val="DefaultParagraphFont"/>
    <w:link w:val="Header"/>
    <w:uiPriority w:val="99"/>
    <w:rsid w:val="00632FB9"/>
  </w:style>
  <w:style w:type="paragraph" w:styleId="Footer">
    <w:name w:val="footer"/>
    <w:basedOn w:val="Normal"/>
    <w:link w:val="FooterChar"/>
    <w:uiPriority w:val="99"/>
    <w:unhideWhenUsed/>
    <w:rsid w:val="00632FB9"/>
    <w:pPr>
      <w:tabs>
        <w:tab w:val="center" w:pos="4680"/>
        <w:tab w:val="right" w:pos="9360"/>
      </w:tabs>
      <w:spacing w:line="240" w:lineRule="auto"/>
    </w:pPr>
  </w:style>
  <w:style w:type="character" w:customStyle="1" w:styleId="FooterChar">
    <w:name w:val="Footer Char"/>
    <w:basedOn w:val="DefaultParagraphFont"/>
    <w:link w:val="Footer"/>
    <w:uiPriority w:val="99"/>
    <w:rsid w:val="00632FB9"/>
  </w:style>
  <w:style w:type="paragraph" w:styleId="Revision">
    <w:name w:val="Revision"/>
    <w:hidden/>
    <w:uiPriority w:val="99"/>
    <w:semiHidden/>
    <w:rsid w:val="00E6591F"/>
    <w:pPr>
      <w:spacing w:line="240" w:lineRule="auto"/>
    </w:pPr>
  </w:style>
  <w:style w:type="paragraph" w:styleId="NormalWeb">
    <w:name w:val="Normal (Web)"/>
    <w:basedOn w:val="Normal"/>
    <w:uiPriority w:val="99"/>
    <w:unhideWhenUsed/>
    <w:rsid w:val="00B072C1"/>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9788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2992C879B63C4DAA4A48CF21576428" ma:contentTypeVersion="13" ma:contentTypeDescription="Create a new document." ma:contentTypeScope="" ma:versionID="4d8828248ffee8a6d4d5ae4e2006e93f">
  <xsd:schema xmlns:xsd="http://www.w3.org/2001/XMLSchema" xmlns:xs="http://www.w3.org/2001/XMLSchema" xmlns:p="http://schemas.microsoft.com/office/2006/metadata/properties" xmlns:ns2="148cdf56-5c22-48c3-9fb3-b1792e607683" xmlns:ns3="08e1abb2-6e3f-425c-a9cc-fbc483404697" targetNamespace="http://schemas.microsoft.com/office/2006/metadata/properties" ma:root="true" ma:fieldsID="ac1c2547974f886d1631ed2fd4f7df87" ns2:_="" ns3:_="">
    <xsd:import namespace="148cdf56-5c22-48c3-9fb3-b1792e607683"/>
    <xsd:import namespace="08e1abb2-6e3f-425c-a9cc-fbc48340469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8cdf56-5c22-48c3-9fb3-b1792e6076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7e7d2d-275d-4a5b-af54-d6b7259d22a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1abb2-6e3f-425c-a9cc-fbc48340469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0d639dd-d26d-4705-8f92-e4a1b3aa5481}" ma:internalName="TaxCatchAll" ma:showField="CatchAllData" ma:web="08e1abb2-6e3f-425c-a9cc-fbc4834046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48cdf56-5c22-48c3-9fb3-b1792e607683">
      <Terms xmlns="http://schemas.microsoft.com/office/infopath/2007/PartnerControls"/>
    </lcf76f155ced4ddcb4097134ff3c332f>
    <TaxCatchAll xmlns="08e1abb2-6e3f-425c-a9cc-fbc48340469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866C2-1A09-4ACB-9D5F-28CDA87836B6}">
  <ds:schemaRefs>
    <ds:schemaRef ds:uri="http://schemas.microsoft.com/sharepoint/v3/contenttype/forms"/>
  </ds:schemaRefs>
</ds:datastoreItem>
</file>

<file path=customXml/itemProps2.xml><?xml version="1.0" encoding="utf-8"?>
<ds:datastoreItem xmlns:ds="http://schemas.openxmlformats.org/officeDocument/2006/customXml" ds:itemID="{0AF919C1-97E1-4D2D-B961-0D360BFEC3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8cdf56-5c22-48c3-9fb3-b1792e607683"/>
    <ds:schemaRef ds:uri="08e1abb2-6e3f-425c-a9cc-fbc4834046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73F651-D76F-4C41-BC22-0183DD8B56C4}">
  <ds:schemaRefs>
    <ds:schemaRef ds:uri="http://schemas.microsoft.com/office/2006/metadata/properties"/>
    <ds:schemaRef ds:uri="http://schemas.microsoft.com/office/infopath/2007/PartnerControls"/>
    <ds:schemaRef ds:uri="148cdf56-5c22-48c3-9fb3-b1792e607683"/>
    <ds:schemaRef ds:uri="08e1abb2-6e3f-425c-a9cc-fbc483404697"/>
  </ds:schemaRefs>
</ds:datastoreItem>
</file>

<file path=customXml/itemProps4.xml><?xml version="1.0" encoding="utf-8"?>
<ds:datastoreItem xmlns:ds="http://schemas.openxmlformats.org/officeDocument/2006/customXml" ds:itemID="{6BAEAA42-B32A-44A0-AC5F-7D10FB180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2290</Words>
  <Characters>16330</Characters>
  <Application>Microsoft Office Word</Application>
  <DocSecurity>0</DocSecurity>
  <Lines>408</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2026-04-16T09:30:00Z</dcterms:created>
  <dcterms:modified xsi:type="dcterms:W3CDTF">2026-04-16T09:30:00Z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0x010100CE2992C879B63C4DAA4A48CF21576428</vt:lpwstr>
  </property>
</Properties>
</file>